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AC3497" w14:textId="77777777" w:rsidR="00DB3B17" w:rsidRPr="00DB3B17" w:rsidRDefault="00DB3B17" w:rsidP="00DB3B17">
      <w:pPr>
        <w:jc w:val="center"/>
        <w:rPr>
          <w:rFonts w:ascii="Meiryo UI" w:eastAsia="Meiryo UI" w:hAnsi="Meiryo UI"/>
        </w:rPr>
      </w:pPr>
      <w:bookmarkStart w:id="0" w:name="_Toc127286328"/>
    </w:p>
    <w:p w14:paraId="1B6A5BDA" w14:textId="77777777" w:rsidR="00DB3B17" w:rsidRPr="00DB3B17" w:rsidRDefault="00DB3B17" w:rsidP="00DB3B17">
      <w:pPr>
        <w:jc w:val="center"/>
        <w:rPr>
          <w:rFonts w:ascii="Meiryo UI" w:eastAsia="Meiryo UI" w:hAnsi="Meiryo UI"/>
        </w:rPr>
      </w:pPr>
    </w:p>
    <w:p w14:paraId="5A526940" w14:textId="77777777" w:rsidR="00DB3B17" w:rsidRPr="00DB3B17" w:rsidRDefault="00DB3B17" w:rsidP="00DB3B17">
      <w:pPr>
        <w:jc w:val="center"/>
        <w:rPr>
          <w:rFonts w:ascii="Meiryo UI" w:eastAsia="Meiryo UI" w:hAnsi="Meiryo UI"/>
        </w:rPr>
      </w:pPr>
    </w:p>
    <w:p w14:paraId="269C98CA" w14:textId="77777777" w:rsidR="00DB3B17" w:rsidRPr="00DB3B17" w:rsidRDefault="00DB3B17" w:rsidP="00DB3B17">
      <w:pPr>
        <w:jc w:val="center"/>
        <w:rPr>
          <w:rFonts w:ascii="Meiryo UI" w:eastAsia="Meiryo UI" w:hAnsi="Meiryo UI"/>
        </w:rPr>
      </w:pPr>
    </w:p>
    <w:p w14:paraId="609E3D5F" w14:textId="77777777" w:rsidR="00DB3B17" w:rsidRPr="00DB3B17" w:rsidRDefault="00DB3B17" w:rsidP="00DB3B17">
      <w:pPr>
        <w:jc w:val="center"/>
        <w:rPr>
          <w:rFonts w:ascii="Meiryo UI" w:eastAsia="Meiryo UI" w:hAnsi="Meiryo UI"/>
          <w:lang w:eastAsia="zh-TW"/>
        </w:rPr>
      </w:pPr>
    </w:p>
    <w:p w14:paraId="31A543FF" w14:textId="77777777" w:rsidR="00DB3B17" w:rsidRDefault="00DB3B17" w:rsidP="00DB3B17">
      <w:pPr>
        <w:jc w:val="center"/>
        <w:rPr>
          <w:rFonts w:ascii="Meiryo UI" w:eastAsia="Meiryo UI" w:hAnsi="Meiryo UI"/>
        </w:rPr>
      </w:pPr>
    </w:p>
    <w:p w14:paraId="2C2E695A" w14:textId="77777777" w:rsidR="00210446" w:rsidRDefault="00210446" w:rsidP="00DB3B17">
      <w:pPr>
        <w:jc w:val="center"/>
        <w:rPr>
          <w:rFonts w:ascii="Meiryo UI" w:eastAsia="Meiryo UI" w:hAnsi="Meiryo UI"/>
        </w:rPr>
      </w:pPr>
    </w:p>
    <w:p w14:paraId="0B8C61C3" w14:textId="77777777" w:rsidR="00210446" w:rsidRDefault="00210446" w:rsidP="00DB3B17">
      <w:pPr>
        <w:jc w:val="center"/>
        <w:rPr>
          <w:rFonts w:ascii="Meiryo UI" w:eastAsia="Meiryo UI" w:hAnsi="Meiryo UI"/>
        </w:rPr>
      </w:pPr>
    </w:p>
    <w:p w14:paraId="238F34EE" w14:textId="77777777" w:rsidR="00DB3B17" w:rsidRPr="00DB3B17" w:rsidRDefault="00DB3B17" w:rsidP="00DB3B17">
      <w:pPr>
        <w:jc w:val="center"/>
        <w:rPr>
          <w:rFonts w:ascii="Meiryo UI" w:eastAsia="Meiryo UI" w:hAnsi="Meiryo UI"/>
        </w:rPr>
      </w:pPr>
    </w:p>
    <w:p w14:paraId="47EE660D" w14:textId="77777777" w:rsidR="00DB3B17" w:rsidRPr="00DB3B17" w:rsidRDefault="00DB3B17" w:rsidP="00DB3B17">
      <w:pPr>
        <w:jc w:val="center"/>
        <w:rPr>
          <w:rFonts w:ascii="Meiryo UI" w:eastAsia="Meiryo UI" w:hAnsi="Meiryo UI"/>
          <w:lang w:eastAsia="zh-TW"/>
        </w:rPr>
      </w:pPr>
    </w:p>
    <w:p w14:paraId="1FCDE787" w14:textId="77777777" w:rsidR="00DB3B17" w:rsidRPr="00DB3B17" w:rsidRDefault="00DB3B17" w:rsidP="00DB3B17">
      <w:pPr>
        <w:jc w:val="center"/>
        <w:rPr>
          <w:rFonts w:ascii="Meiryo UI" w:eastAsia="Meiryo UI" w:hAnsi="Meiryo UI"/>
          <w:lang w:eastAsia="zh-TW"/>
        </w:rPr>
      </w:pPr>
    </w:p>
    <w:p w14:paraId="3937E19D" w14:textId="77777777" w:rsidR="00DB3B17" w:rsidRPr="00DB3B17" w:rsidRDefault="00DB3B17" w:rsidP="00DB3B17">
      <w:pPr>
        <w:jc w:val="center"/>
        <w:rPr>
          <w:rFonts w:ascii="Meiryo UI" w:eastAsia="Meiryo UI" w:hAnsi="Meiryo UI"/>
          <w:lang w:eastAsia="zh-TW"/>
        </w:rPr>
      </w:pPr>
    </w:p>
    <w:p w14:paraId="2FD70706" w14:textId="77777777" w:rsidR="00DB3B17" w:rsidRPr="00DB3B17" w:rsidRDefault="00DB3B17" w:rsidP="00DB3B17">
      <w:pPr>
        <w:jc w:val="center"/>
        <w:rPr>
          <w:rFonts w:ascii="Meiryo UI" w:eastAsia="Meiryo UI" w:hAnsi="Meiryo UI"/>
          <w:lang w:eastAsia="zh-TW"/>
        </w:rPr>
      </w:pPr>
    </w:p>
    <w:p w14:paraId="6735337D" w14:textId="77777777" w:rsidR="00DB3B17" w:rsidRPr="00DB3B17" w:rsidRDefault="00DB3B17" w:rsidP="00DB3B17">
      <w:pPr>
        <w:jc w:val="center"/>
        <w:rPr>
          <w:rFonts w:ascii="Meiryo UI" w:eastAsia="Meiryo UI" w:hAnsi="Meiryo UI"/>
          <w:lang w:eastAsia="zh-TW"/>
        </w:rPr>
      </w:pPr>
    </w:p>
    <w:p w14:paraId="7F053918" w14:textId="77777777" w:rsidR="00A44FD1" w:rsidRPr="00210446" w:rsidRDefault="00EC304E" w:rsidP="00A44FD1">
      <w:pPr>
        <w:jc w:val="center"/>
        <w:rPr>
          <w:rFonts w:ascii="Meiryo UI" w:eastAsia="Meiryo UI" w:hAnsi="Meiryo UI"/>
          <w:b/>
          <w:sz w:val="56"/>
          <w:szCs w:val="56"/>
        </w:rPr>
      </w:pPr>
      <w:r>
        <w:rPr>
          <w:rFonts w:ascii="Meiryo UI" w:eastAsia="Meiryo UI" w:hAnsi="Meiryo UI" w:hint="eastAsia"/>
          <w:b/>
          <w:sz w:val="56"/>
          <w:szCs w:val="56"/>
        </w:rPr>
        <w:t>感染症対応</w:t>
      </w:r>
      <w:r w:rsidR="00EF558A" w:rsidRPr="00210446">
        <w:rPr>
          <w:rFonts w:ascii="Meiryo UI" w:eastAsia="Meiryo UI" w:hAnsi="Meiryo UI" w:hint="eastAsia"/>
          <w:b/>
          <w:sz w:val="56"/>
          <w:szCs w:val="56"/>
        </w:rPr>
        <w:t>マニュアル</w:t>
      </w:r>
      <w:r>
        <w:rPr>
          <w:rFonts w:ascii="Meiryo UI" w:eastAsia="Meiryo UI" w:hAnsi="Meiryo UI" w:hint="eastAsia"/>
          <w:b/>
          <w:sz w:val="56"/>
          <w:szCs w:val="56"/>
        </w:rPr>
        <w:t>（BCP）</w:t>
      </w:r>
      <w:r>
        <w:rPr>
          <w:rFonts w:ascii="Meiryo UI" w:eastAsia="Meiryo UI" w:hAnsi="Meiryo UI"/>
          <w:b/>
          <w:sz w:val="56"/>
          <w:szCs w:val="56"/>
        </w:rPr>
        <w:br/>
      </w:r>
      <w:r w:rsidR="00210446">
        <w:rPr>
          <w:rFonts w:ascii="Meiryo UI" w:eastAsia="Meiryo UI" w:hAnsi="Meiryo UI" w:hint="eastAsia"/>
          <w:b/>
          <w:sz w:val="56"/>
          <w:szCs w:val="56"/>
        </w:rPr>
        <w:t>_作成の手引き</w:t>
      </w:r>
    </w:p>
    <w:p w14:paraId="066C4323" w14:textId="77777777" w:rsidR="008B7C77" w:rsidRDefault="008B7C77" w:rsidP="008B7C77">
      <w:pPr>
        <w:jc w:val="center"/>
        <w:rPr>
          <w:rFonts w:ascii="Meiryo UI" w:eastAsia="Meiryo UI" w:hAnsi="Meiryo UI"/>
        </w:rPr>
      </w:pPr>
    </w:p>
    <w:p w14:paraId="02583B1C" w14:textId="77777777" w:rsidR="008B7C77" w:rsidRPr="00DB3B17" w:rsidRDefault="008B7C77" w:rsidP="008B7C77">
      <w:pPr>
        <w:jc w:val="center"/>
        <w:rPr>
          <w:rFonts w:ascii="Meiryo UI" w:eastAsia="Meiryo UI" w:hAnsi="Meiryo UI"/>
        </w:rPr>
      </w:pPr>
    </w:p>
    <w:p w14:paraId="0DE046CA" w14:textId="77777777" w:rsidR="008B7C77" w:rsidRPr="00DB3B17" w:rsidRDefault="003D357F" w:rsidP="008B7C77">
      <w:pPr>
        <w:jc w:val="center"/>
        <w:rPr>
          <w:rFonts w:ascii="Meiryo UI" w:eastAsia="Meiryo UI" w:hAnsi="Meiryo UI"/>
        </w:rPr>
      </w:pPr>
      <w:r w:rsidRPr="003D357F">
        <w:rPr>
          <w:rFonts w:ascii="Meiryo UI" w:eastAsia="Meiryo UI" w:hAnsi="Meiryo UI" w:hint="eastAsia"/>
          <w:noProof/>
        </w:rPr>
        <mc:AlternateContent>
          <mc:Choice Requires="wps">
            <w:drawing>
              <wp:anchor distT="0" distB="0" distL="114300" distR="114300" simplePos="0" relativeHeight="251703296" behindDoc="0" locked="0" layoutInCell="1" allowOverlap="1" wp14:anchorId="2C3208AF" wp14:editId="1683E024">
                <wp:simplePos x="0" y="0"/>
                <wp:positionH relativeFrom="column">
                  <wp:posOffset>3799205</wp:posOffset>
                </wp:positionH>
                <wp:positionV relativeFrom="paragraph">
                  <wp:posOffset>53613</wp:posOffset>
                </wp:positionV>
                <wp:extent cx="344170" cy="691515"/>
                <wp:effectExtent l="0" t="57150" r="132080" b="13335"/>
                <wp:wrapNone/>
                <wp:docPr id="2035" name="二等辺三角形 2035"/>
                <wp:cNvGraphicFramePr/>
                <a:graphic xmlns:a="http://schemas.openxmlformats.org/drawingml/2006/main">
                  <a:graphicData uri="http://schemas.microsoft.com/office/word/2010/wordprocessingShape">
                    <wps:wsp>
                      <wps:cNvSpPr/>
                      <wps:spPr>
                        <a:xfrm rot="11923572">
                          <a:off x="0" y="0"/>
                          <a:ext cx="344170" cy="691515"/>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400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35" o:spid="_x0000_s1026" type="#_x0000_t5" style="position:absolute;left:0;text-align:left;margin-left:299.15pt;margin-top:4.2pt;width:27.1pt;height:54.45pt;rotation:-10569240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" fillcolor="#ffc000" strokecolor="#ffc000" strokeweight="2pt"/>
            </w:pict>
          </mc:Fallback>
        </mc:AlternateContent>
      </w:r>
    </w:p>
    <w:p w14:paraId="70086DE7" w14:textId="77777777" w:rsidR="008B7C77" w:rsidRPr="00DB3B17" w:rsidRDefault="008B7C77" w:rsidP="008B7C77">
      <w:pPr>
        <w:jc w:val="center"/>
        <w:rPr>
          <w:rFonts w:ascii="Meiryo UI" w:eastAsia="Meiryo UI" w:hAnsi="Meiryo UI"/>
        </w:rPr>
      </w:pPr>
    </w:p>
    <w:p w14:paraId="0E6D2272" w14:textId="77777777" w:rsidR="008B7C77" w:rsidRPr="00DB3B17" w:rsidRDefault="003D357F" w:rsidP="008B7C77">
      <w:pPr>
        <w:jc w:val="center"/>
        <w:rPr>
          <w:rFonts w:ascii="Meiryo UI" w:eastAsia="Meiryo UI" w:hAnsi="Meiryo UI"/>
        </w:rPr>
      </w:pPr>
      <w:r w:rsidRPr="003D357F">
        <w:rPr>
          <w:rFonts w:ascii="Meiryo UI" w:eastAsia="Meiryo UI" w:hAnsi="Meiryo UI" w:hint="eastAsia"/>
          <w:noProof/>
        </w:rPr>
        <mc:AlternateContent>
          <mc:Choice Requires="wps">
            <w:drawing>
              <wp:anchor distT="0" distB="0" distL="114300" distR="114300" simplePos="0" relativeHeight="251701248" behindDoc="0" locked="0" layoutInCell="1" allowOverlap="1" wp14:anchorId="5C3A9241" wp14:editId="4E09A4E6">
                <wp:simplePos x="0" y="0"/>
                <wp:positionH relativeFrom="column">
                  <wp:posOffset>3004185</wp:posOffset>
                </wp:positionH>
                <wp:positionV relativeFrom="paragraph">
                  <wp:posOffset>80010</wp:posOffset>
                </wp:positionV>
                <wp:extent cx="387985" cy="781050"/>
                <wp:effectExtent l="51118" t="63182" r="25082" b="0"/>
                <wp:wrapNone/>
                <wp:docPr id="2033" name="二等辺三角形 2033"/>
                <wp:cNvGraphicFramePr/>
                <a:graphic xmlns:a="http://schemas.openxmlformats.org/drawingml/2006/main">
                  <a:graphicData uri="http://schemas.microsoft.com/office/word/2010/wordprocessingShape">
                    <wps:wsp>
                      <wps:cNvSpPr/>
                      <wps:spPr>
                        <a:xfrm rot="5791625">
                          <a:off x="0" y="0"/>
                          <a:ext cx="387985" cy="781050"/>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062D8" id="二等辺三角形 2033" o:spid="_x0000_s1026" type="#_x0000_t5" style="position:absolute;left:0;text-align:left;margin-left:236.55pt;margin-top:6.3pt;width:30.55pt;height:61.5pt;rotation:632599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" fillcolor="#ffc000" strokecolor="#ffc000" strokeweight="2pt"/>
            </w:pict>
          </mc:Fallback>
        </mc:AlternateContent>
      </w:r>
      <w:r w:rsidRPr="003D357F">
        <w:rPr>
          <w:rFonts w:ascii="Meiryo UI" w:eastAsia="Meiryo UI" w:hAnsi="Meiryo UI" w:hint="eastAsia"/>
          <w:noProof/>
        </w:rPr>
        <mc:AlternateContent>
          <mc:Choice Requires="wps">
            <w:drawing>
              <wp:anchor distT="0" distB="0" distL="114300" distR="114300" simplePos="0" relativeHeight="251702272" behindDoc="0" locked="0" layoutInCell="1" allowOverlap="1" wp14:anchorId="6307EADD" wp14:editId="41C9FBEC">
                <wp:simplePos x="0" y="0"/>
                <wp:positionH relativeFrom="column">
                  <wp:posOffset>3362960</wp:posOffset>
                </wp:positionH>
                <wp:positionV relativeFrom="paragraph">
                  <wp:posOffset>4445</wp:posOffset>
                </wp:positionV>
                <wp:extent cx="448310" cy="404495"/>
                <wp:effectExtent l="95250" t="114300" r="0" b="0"/>
                <wp:wrapNone/>
                <wp:docPr id="2034" name="二等辺三角形 2034"/>
                <wp:cNvGraphicFramePr/>
                <a:graphic xmlns:a="http://schemas.openxmlformats.org/drawingml/2006/main">
                  <a:graphicData uri="http://schemas.microsoft.com/office/word/2010/wordprocessingShape">
                    <wps:wsp>
                      <wps:cNvSpPr/>
                      <wps:spPr>
                        <a:xfrm rot="8671021">
                          <a:off x="0" y="0"/>
                          <a:ext cx="448310" cy="40449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FF020" id="二等辺三角形 2034" o:spid="_x0000_s1026" type="#_x0000_t5" style="position:absolute;left:0;text-align:left;margin-left:264.8pt;margin-top:.35pt;width:35.3pt;height:31.85pt;rotation:9471067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" fillcolor="red" strokecolor="red" strokeweight="2pt"/>
            </w:pict>
          </mc:Fallback>
        </mc:AlternateContent>
      </w:r>
    </w:p>
    <w:p w14:paraId="0BCF15B5" w14:textId="77777777" w:rsidR="008B7C77" w:rsidRPr="00DB3B17" w:rsidRDefault="003D357F" w:rsidP="00586C57">
      <w:pPr>
        <w:rPr>
          <w:rFonts w:ascii="Meiryo UI" w:eastAsia="Meiryo UI" w:hAnsi="Meiryo UI"/>
          <w:noProof/>
        </w:rPr>
      </w:pPr>
      <w:r>
        <w:rPr>
          <w:rFonts w:ascii="Meiryo UI" w:eastAsia="Meiryo UI" w:hAnsi="Meiryo UI" w:hint="eastAsia"/>
          <w:noProof/>
        </w:rPr>
        <w:t xml:space="preserve">　　　　　　　　　　　　　　　　　　　　　　　　　　　　　　　　　　　　　　　　　</w:t>
      </w:r>
      <w:r w:rsidR="00586C57">
        <w:rPr>
          <w:rFonts w:ascii="Meiryo UI" w:eastAsia="Meiryo UI" w:hAnsi="Meiryo UI"/>
          <w:noProof/>
        </w:rPr>
        <w:drawing>
          <wp:inline distT="0" distB="0" distL="0" distR="0" wp14:anchorId="7CD26C31" wp14:editId="2F8D7D60">
            <wp:extent cx="1584960" cy="1652270"/>
            <wp:effectExtent l="0" t="0" r="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1652270"/>
                    </a:xfrm>
                    <a:prstGeom prst="rect">
                      <a:avLst/>
                    </a:prstGeom>
                    <a:noFill/>
                    <a:ln>
                      <a:noFill/>
                    </a:ln>
                  </pic:spPr>
                </pic:pic>
              </a:graphicData>
            </a:graphic>
          </wp:inline>
        </w:drawing>
      </w:r>
    </w:p>
    <w:p w14:paraId="22806D43" w14:textId="77777777" w:rsidR="008B7C77" w:rsidRPr="00DB3B17" w:rsidRDefault="008B7C77" w:rsidP="008B7C77">
      <w:pPr>
        <w:jc w:val="center"/>
        <w:rPr>
          <w:rFonts w:ascii="Meiryo UI" w:eastAsia="Meiryo UI" w:hAnsi="Meiryo UI"/>
        </w:rPr>
      </w:pPr>
    </w:p>
    <w:p w14:paraId="33EC7922" w14:textId="77777777" w:rsidR="008B7C77" w:rsidRPr="00DB3B17" w:rsidRDefault="008B7C77" w:rsidP="008B7C77">
      <w:pPr>
        <w:jc w:val="center"/>
        <w:rPr>
          <w:rFonts w:ascii="Meiryo UI" w:eastAsia="Meiryo UI" w:hAnsi="Meiryo UI"/>
        </w:rPr>
      </w:pPr>
    </w:p>
    <w:p w14:paraId="11EFE65F" w14:textId="77777777" w:rsidR="008B7C77" w:rsidRPr="00DB3B17" w:rsidRDefault="008B7C77" w:rsidP="008B7C77">
      <w:pPr>
        <w:jc w:val="center"/>
        <w:rPr>
          <w:rFonts w:ascii="Meiryo UI" w:eastAsia="Meiryo UI" w:hAnsi="Meiryo UI"/>
          <w:lang w:eastAsia="zh-TW"/>
        </w:rPr>
      </w:pPr>
    </w:p>
    <w:p w14:paraId="3B6575E5" w14:textId="77777777" w:rsidR="008B7C77" w:rsidRPr="008B7C77" w:rsidRDefault="008B7C77" w:rsidP="008B7C77">
      <w:pPr>
        <w:jc w:val="center"/>
        <w:rPr>
          <w:rFonts w:ascii="Meiryo UI" w:eastAsia="Meiryo UI" w:hAnsi="Meiryo UI"/>
          <w:sz w:val="24"/>
          <w:szCs w:val="24"/>
        </w:rPr>
      </w:pPr>
    </w:p>
    <w:p w14:paraId="3E68B28D" w14:textId="77777777" w:rsidR="008B7C77" w:rsidRPr="008B7C77" w:rsidRDefault="008B7C77" w:rsidP="008B7C77">
      <w:pPr>
        <w:jc w:val="center"/>
        <w:rPr>
          <w:rFonts w:ascii="Meiryo UI" w:eastAsia="Meiryo UI" w:hAnsi="Meiryo UI"/>
          <w:sz w:val="24"/>
          <w:szCs w:val="24"/>
        </w:rPr>
      </w:pPr>
      <w:r>
        <w:rPr>
          <w:rFonts w:ascii="Meiryo UI" w:eastAsia="Meiryo UI" w:hAnsi="Meiryo UI" w:hint="eastAsia"/>
          <w:sz w:val="24"/>
          <w:szCs w:val="24"/>
        </w:rPr>
        <w:t>2020年</w:t>
      </w:r>
      <w:del w:id="1" w:author="MS&amp;AD INSURANCE GROUP" w:date="2020-05-20T08:12:00Z">
        <w:r w:rsidDel="00CA79DF">
          <w:rPr>
            <w:rFonts w:ascii="Meiryo UI" w:eastAsia="Meiryo UI" w:hAnsi="Meiryo UI" w:hint="eastAsia"/>
            <w:sz w:val="24"/>
            <w:szCs w:val="24"/>
          </w:rPr>
          <w:delText>●</w:delText>
        </w:r>
      </w:del>
      <w:ins w:id="2" w:author="MS&amp;AD INSURANCE GROUP" w:date="2020-05-20T08:13:00Z">
        <w:r w:rsidR="00CA79DF">
          <w:rPr>
            <w:rFonts w:ascii="Meiryo UI" w:eastAsia="Meiryo UI" w:hAnsi="Meiryo UI" w:hint="eastAsia"/>
            <w:sz w:val="24"/>
            <w:szCs w:val="24"/>
          </w:rPr>
          <w:t>５</w:t>
        </w:r>
      </w:ins>
      <w:r w:rsidRPr="008B7C77">
        <w:rPr>
          <w:rFonts w:ascii="Meiryo UI" w:eastAsia="Meiryo UI" w:hAnsi="Meiryo UI" w:hint="eastAsia"/>
          <w:sz w:val="24"/>
          <w:szCs w:val="24"/>
        </w:rPr>
        <w:t>月</w:t>
      </w:r>
    </w:p>
    <w:p w14:paraId="51969553" w14:textId="77777777" w:rsidR="008B7C77" w:rsidRPr="008B7C77" w:rsidRDefault="00CA79DF" w:rsidP="008B7C77">
      <w:pPr>
        <w:jc w:val="center"/>
        <w:rPr>
          <w:rFonts w:ascii="Meiryo UI" w:eastAsia="Meiryo UI" w:hAnsi="Meiryo UI"/>
          <w:sz w:val="24"/>
          <w:szCs w:val="24"/>
        </w:rPr>
      </w:pPr>
      <w:ins w:id="3" w:author="MS&amp;AD INSURANCE GROUP" w:date="2020-05-20T08:13:00Z">
        <w:r>
          <w:rPr>
            <w:rFonts w:ascii="Meiryo UI" w:eastAsia="Meiryo UI" w:hAnsi="Meiryo UI" w:hint="eastAsia"/>
            <w:sz w:val="24"/>
            <w:szCs w:val="24"/>
          </w:rPr>
          <w:t>三井住友海上火災保険株式会社</w:t>
        </w:r>
      </w:ins>
      <w:del w:id="4" w:author="MS&amp;AD INSURANCE GROUP" w:date="2020-05-20T08:13:00Z">
        <w:r w:rsidR="008B7C77" w:rsidDel="00CA79DF">
          <w:rPr>
            <w:rFonts w:ascii="Meiryo UI" w:eastAsia="Meiryo UI" w:hAnsi="Meiryo UI" w:hint="eastAsia"/>
            <w:sz w:val="24"/>
            <w:szCs w:val="24"/>
          </w:rPr>
          <w:delText>●●</w:delText>
        </w:r>
        <w:r w:rsidR="008B7C77" w:rsidRPr="008B7C77" w:rsidDel="00CA79DF">
          <w:rPr>
            <w:rFonts w:ascii="Meiryo UI" w:eastAsia="Meiryo UI" w:hAnsi="Meiryo UI" w:hint="eastAsia"/>
            <w:sz w:val="24"/>
            <w:szCs w:val="24"/>
          </w:rPr>
          <w:delText>代理店</w:delText>
        </w:r>
      </w:del>
    </w:p>
    <w:p w14:paraId="18EB83A5" w14:textId="77777777" w:rsidR="00A44FD1" w:rsidRPr="008B7C77" w:rsidRDefault="00CA79DF" w:rsidP="008B7C77">
      <w:pPr>
        <w:jc w:val="center"/>
        <w:rPr>
          <w:rFonts w:ascii="Meiryo UI" w:eastAsia="Meiryo UI" w:hAnsi="Meiryo UI"/>
          <w:sz w:val="24"/>
          <w:szCs w:val="24"/>
        </w:rPr>
      </w:pPr>
      <w:ins w:id="5" w:author="MS&amp;AD INSURANCE GROUP" w:date="2020-05-20T08:13:00Z">
        <w:r>
          <w:rPr>
            <w:rFonts w:ascii="Meiryo UI" w:eastAsia="Meiryo UI" w:hAnsi="Meiryo UI" w:hint="eastAsia"/>
            <w:sz w:val="24"/>
            <w:szCs w:val="24"/>
          </w:rPr>
          <w:t>公務第一部営業第三課</w:t>
        </w:r>
      </w:ins>
      <w:del w:id="6" w:author="MS&amp;AD INSURANCE GROUP" w:date="2020-05-20T08:13:00Z">
        <w:r w:rsidR="008B7C77" w:rsidDel="00CA79DF">
          <w:rPr>
            <w:rFonts w:ascii="Meiryo UI" w:eastAsia="Meiryo UI" w:hAnsi="Meiryo UI" w:hint="eastAsia"/>
            <w:sz w:val="24"/>
            <w:szCs w:val="24"/>
          </w:rPr>
          <w:delText>●●損害保険</w:delText>
        </w:r>
      </w:del>
    </w:p>
    <w:bookmarkEnd w:id="0"/>
    <w:p w14:paraId="1E261966" w14:textId="77777777" w:rsidR="00687D58" w:rsidRDefault="00687D58" w:rsidP="003D357F">
      <w:pPr>
        <w:autoSpaceDE w:val="0"/>
        <w:autoSpaceDN w:val="0"/>
        <w:adjustRightInd w:val="0"/>
        <w:rPr>
          <w:rFonts w:ascii="Meiryo UI" w:eastAsia="Meiryo UI" w:hAnsi="Meiryo UI"/>
          <w:noProof/>
          <w:kern w:val="0"/>
          <w:sz w:val="28"/>
        </w:rPr>
      </w:pPr>
    </w:p>
    <w:p w14:paraId="36A92A55" w14:textId="77777777" w:rsidR="00687D58" w:rsidRDefault="00687D58" w:rsidP="003D357F">
      <w:pPr>
        <w:autoSpaceDE w:val="0"/>
        <w:autoSpaceDN w:val="0"/>
        <w:adjustRightInd w:val="0"/>
        <w:rPr>
          <w:rFonts w:ascii="Meiryo UI" w:eastAsia="Meiryo UI" w:hAnsi="Meiryo UI"/>
          <w:kern w:val="0"/>
          <w:sz w:val="28"/>
        </w:rPr>
      </w:pPr>
      <w:r>
        <w:rPr>
          <w:rFonts w:ascii="Meiryo UI" w:eastAsia="Meiryo UI" w:hAnsi="Meiryo UI"/>
          <w:noProof/>
          <w:kern w:val="0"/>
          <w:sz w:val="28"/>
        </w:rPr>
        <w:drawing>
          <wp:inline distT="0" distB="0" distL="0" distR="0" wp14:anchorId="620FA32A" wp14:editId="0CF3738E">
            <wp:extent cx="6188710" cy="432435"/>
            <wp:effectExtent l="0" t="0" r="0" b="0"/>
            <wp:docPr id="2097" name="図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葉.png"/>
                    <pic:cNvPicPr/>
                  </pic:nvPicPr>
                  <pic:blipFill>
                    <a:blip r:embed="rId9">
                      <a:extLst>
                        <a:ext uri="{28A0092B-C50C-407E-A947-70E740481C1C}">
                          <a14:useLocalDpi xmlns:a14="http://schemas.microsoft.com/office/drawing/2010/main" val="0"/>
                        </a:ext>
                      </a:extLst>
                    </a:blip>
                    <a:stretch>
                      <a:fillRect/>
                    </a:stretch>
                  </pic:blipFill>
                  <pic:spPr>
                    <a:xfrm>
                      <a:off x="0" y="0"/>
                      <a:ext cx="6188710" cy="432435"/>
                    </a:xfrm>
                    <a:prstGeom prst="rect">
                      <a:avLst/>
                    </a:prstGeom>
                  </pic:spPr>
                </pic:pic>
              </a:graphicData>
            </a:graphic>
          </wp:inline>
        </w:drawing>
      </w:r>
    </w:p>
    <w:p w14:paraId="12C9D546" w14:textId="77777777" w:rsidR="00687D58" w:rsidRPr="00DB3B17" w:rsidRDefault="00687D58" w:rsidP="003D357F">
      <w:pPr>
        <w:autoSpaceDE w:val="0"/>
        <w:autoSpaceDN w:val="0"/>
        <w:adjustRightInd w:val="0"/>
        <w:rPr>
          <w:rFonts w:ascii="Meiryo UI" w:eastAsia="Meiryo UI" w:hAnsi="Meiryo UI"/>
          <w:kern w:val="0"/>
          <w:sz w:val="28"/>
        </w:rPr>
      </w:pPr>
    </w:p>
    <w:p w14:paraId="6407A276" w14:textId="77777777" w:rsidR="00380603" w:rsidRDefault="00380603">
      <w:pPr>
        <w:autoSpaceDE w:val="0"/>
        <w:autoSpaceDN w:val="0"/>
        <w:adjustRightInd w:val="0"/>
        <w:jc w:val="center"/>
        <w:rPr>
          <w:rFonts w:ascii="Meiryo UI" w:eastAsia="Meiryo UI" w:hAnsi="Meiryo UI"/>
          <w:b/>
          <w:kern w:val="0"/>
          <w:sz w:val="32"/>
        </w:rPr>
      </w:pPr>
      <w:r w:rsidRPr="009E3A55">
        <w:rPr>
          <w:rFonts w:ascii="Meiryo UI" w:eastAsia="Meiryo UI" w:hAnsi="Meiryo UI" w:hint="eastAsia"/>
          <w:b/>
          <w:kern w:val="0"/>
          <w:sz w:val="32"/>
        </w:rPr>
        <w:t>目</w:t>
      </w:r>
      <w:r w:rsidR="00B62F7E" w:rsidRPr="009E3A55">
        <w:rPr>
          <w:rFonts w:ascii="Meiryo UI" w:eastAsia="Meiryo UI" w:hAnsi="Meiryo UI" w:hint="eastAsia"/>
          <w:b/>
          <w:kern w:val="0"/>
          <w:sz w:val="32"/>
        </w:rPr>
        <w:t xml:space="preserve">　</w:t>
      </w:r>
      <w:r w:rsidRPr="009E3A55">
        <w:rPr>
          <w:rFonts w:ascii="Meiryo UI" w:eastAsia="Meiryo UI" w:hAnsi="Meiryo UI" w:hint="eastAsia"/>
          <w:b/>
          <w:kern w:val="0"/>
          <w:sz w:val="32"/>
        </w:rPr>
        <w:t>次</w:t>
      </w:r>
    </w:p>
    <w:p w14:paraId="13F08660" w14:textId="77777777" w:rsidR="006C3A14" w:rsidRPr="009E3A55" w:rsidRDefault="006C3A14">
      <w:pPr>
        <w:autoSpaceDE w:val="0"/>
        <w:autoSpaceDN w:val="0"/>
        <w:adjustRightInd w:val="0"/>
        <w:jc w:val="center"/>
        <w:rPr>
          <w:rFonts w:ascii="Meiryo UI" w:eastAsia="Meiryo UI" w:hAnsi="Meiryo UI"/>
          <w:b/>
          <w:kern w:val="0"/>
          <w:sz w:val="32"/>
        </w:rPr>
      </w:pPr>
    </w:p>
    <w:sdt>
      <w:sdtPr>
        <w:rPr>
          <w:lang w:val="ja-JP"/>
        </w:rPr>
        <w:id w:val="-656449552"/>
        <w:docPartObj>
          <w:docPartGallery w:val="Table of Contents"/>
          <w:docPartUnique/>
        </w:docPartObj>
      </w:sdtPr>
      <w:sdtEndPr>
        <w:rPr>
          <w:b/>
          <w:bCs/>
        </w:rPr>
      </w:sdtEndPr>
      <w:sdtContent>
        <w:p w14:paraId="0D5FCDDF" w14:textId="77777777" w:rsidR="00896B26" w:rsidRDefault="000E0CEA">
          <w:pPr>
            <w:pStyle w:val="10"/>
            <w:rPr>
              <w:rFonts w:asciiTheme="minorHAnsi" w:eastAsiaTheme="minorEastAsia" w:hAnsiTheme="minorHAnsi" w:cstheme="minorBidi"/>
              <w:noProof/>
              <w:kern w:val="2"/>
              <w:sz w:val="21"/>
              <w:szCs w:val="22"/>
            </w:rPr>
          </w:pPr>
          <w:r>
            <w:rPr>
              <w:sz w:val="40"/>
            </w:rPr>
            <w:fldChar w:fldCharType="begin"/>
          </w:r>
          <w:r>
            <w:rPr>
              <w:sz w:val="40"/>
            </w:rPr>
            <w:instrText xml:space="preserve"> TOC \o "1-3" \h \z \u </w:instrText>
          </w:r>
          <w:r>
            <w:rPr>
              <w:sz w:val="40"/>
            </w:rPr>
            <w:fldChar w:fldCharType="separate"/>
          </w:r>
          <w:hyperlink w:anchor="_Toc40794080" w:history="1">
            <w:r w:rsidR="00896B26" w:rsidRPr="00737220">
              <w:rPr>
                <w:rStyle w:val="a3"/>
                <w:rFonts w:ascii="HG創英角ﾎﾟｯﾌﾟ体" w:eastAsia="HG創英角ﾎﾟｯﾌﾟ体" w:hAnsi="HG創英角ﾎﾟｯﾌﾟ体" w:hint="eastAsia"/>
                <w:noProof/>
                <w:u w:color="FF0066"/>
              </w:rPr>
              <w:t>本手引きの狙い</w:t>
            </w:r>
            <w:r w:rsidR="00896B26">
              <w:rPr>
                <w:noProof/>
                <w:webHidden/>
              </w:rPr>
              <w:tab/>
            </w:r>
            <w:r w:rsidR="00896B26">
              <w:rPr>
                <w:noProof/>
                <w:webHidden/>
              </w:rPr>
              <w:fldChar w:fldCharType="begin"/>
            </w:r>
            <w:r w:rsidR="00896B26">
              <w:rPr>
                <w:noProof/>
                <w:webHidden/>
              </w:rPr>
              <w:instrText xml:space="preserve"> PAGEREF _Toc40794080 \h </w:instrText>
            </w:r>
            <w:r w:rsidR="00896B26">
              <w:rPr>
                <w:noProof/>
                <w:webHidden/>
              </w:rPr>
            </w:r>
            <w:r w:rsidR="00896B26">
              <w:rPr>
                <w:noProof/>
                <w:webHidden/>
              </w:rPr>
              <w:fldChar w:fldCharType="separate"/>
            </w:r>
            <w:r w:rsidR="00896B26">
              <w:rPr>
                <w:noProof/>
                <w:webHidden/>
              </w:rPr>
              <w:t>1</w:t>
            </w:r>
            <w:r w:rsidR="00896B26">
              <w:rPr>
                <w:noProof/>
                <w:webHidden/>
              </w:rPr>
              <w:fldChar w:fldCharType="end"/>
            </w:r>
          </w:hyperlink>
        </w:p>
        <w:p w14:paraId="2F6991F2" w14:textId="77777777" w:rsidR="00896B26" w:rsidRDefault="00AE6E89">
          <w:pPr>
            <w:pStyle w:val="10"/>
            <w:rPr>
              <w:rFonts w:asciiTheme="minorHAnsi" w:eastAsiaTheme="minorEastAsia" w:hAnsiTheme="minorHAnsi" w:cstheme="minorBidi"/>
              <w:noProof/>
              <w:kern w:val="2"/>
              <w:sz w:val="21"/>
              <w:szCs w:val="22"/>
            </w:rPr>
          </w:pPr>
          <w:hyperlink w:anchor="_Toc40794081" w:history="1">
            <w:r w:rsidR="00896B26" w:rsidRPr="00737220">
              <w:rPr>
                <w:rStyle w:val="a3"/>
                <w:rFonts w:ascii="HG創英角ﾎﾟｯﾌﾟ体" w:eastAsia="HG創英角ﾎﾟｯﾌﾟ体" w:hAnsi="HG創英角ﾎﾟｯﾌﾟ体" w:hint="eastAsia"/>
                <w:noProof/>
                <w:u w:color="FF0066"/>
              </w:rPr>
              <w:t>本手引きの使い方</w:t>
            </w:r>
            <w:r w:rsidR="00896B26">
              <w:rPr>
                <w:noProof/>
                <w:webHidden/>
              </w:rPr>
              <w:tab/>
            </w:r>
            <w:r w:rsidR="00896B26">
              <w:rPr>
                <w:noProof/>
                <w:webHidden/>
              </w:rPr>
              <w:fldChar w:fldCharType="begin"/>
            </w:r>
            <w:r w:rsidR="00896B26">
              <w:rPr>
                <w:noProof/>
                <w:webHidden/>
              </w:rPr>
              <w:instrText xml:space="preserve"> PAGEREF _Toc40794081 \h </w:instrText>
            </w:r>
            <w:r w:rsidR="00896B26">
              <w:rPr>
                <w:noProof/>
                <w:webHidden/>
              </w:rPr>
            </w:r>
            <w:r w:rsidR="00896B26">
              <w:rPr>
                <w:noProof/>
                <w:webHidden/>
              </w:rPr>
              <w:fldChar w:fldCharType="separate"/>
            </w:r>
            <w:r w:rsidR="00896B26">
              <w:rPr>
                <w:noProof/>
                <w:webHidden/>
              </w:rPr>
              <w:t>2</w:t>
            </w:r>
            <w:r w:rsidR="00896B26">
              <w:rPr>
                <w:noProof/>
                <w:webHidden/>
              </w:rPr>
              <w:fldChar w:fldCharType="end"/>
            </w:r>
          </w:hyperlink>
        </w:p>
        <w:p w14:paraId="0010B1A8" w14:textId="77777777" w:rsidR="00896B26" w:rsidRDefault="00AE6E89" w:rsidP="00896B26">
          <w:pPr>
            <w:pStyle w:val="30"/>
            <w:ind w:left="630" w:right="210"/>
            <w:rPr>
              <w:rFonts w:asciiTheme="minorHAnsi" w:eastAsiaTheme="minorEastAsia" w:hAnsiTheme="minorHAnsi" w:cstheme="minorBidi"/>
              <w:noProof/>
              <w:sz w:val="21"/>
              <w:szCs w:val="22"/>
            </w:rPr>
          </w:pPr>
          <w:hyperlink w:anchor="_Toc40794082" w:history="1">
            <w:r w:rsidR="00896B26" w:rsidRPr="00737220">
              <w:rPr>
                <w:rStyle w:val="a3"/>
                <w:rFonts w:hint="eastAsia"/>
                <w:noProof/>
                <w:u w:color="FF9999"/>
              </w:rPr>
              <w:t>（１）</w:t>
            </w:r>
            <w:r w:rsidR="00896B26" w:rsidRPr="00737220">
              <w:rPr>
                <w:rStyle w:val="a3"/>
                <w:noProof/>
                <w:u w:color="FF9999"/>
              </w:rPr>
              <w:t>BCP</w:t>
            </w:r>
            <w:r w:rsidR="00896B26" w:rsidRPr="00737220">
              <w:rPr>
                <w:rStyle w:val="a3"/>
                <w:rFonts w:hint="eastAsia"/>
                <w:noProof/>
                <w:u w:color="FF9999"/>
              </w:rPr>
              <w:t>ひな形ならびに本手引きの構成</w:t>
            </w:r>
            <w:r w:rsidR="00896B26">
              <w:rPr>
                <w:noProof/>
                <w:webHidden/>
              </w:rPr>
              <w:tab/>
            </w:r>
            <w:r w:rsidR="00896B26">
              <w:rPr>
                <w:noProof/>
                <w:webHidden/>
              </w:rPr>
              <w:fldChar w:fldCharType="begin"/>
            </w:r>
            <w:r w:rsidR="00896B26">
              <w:rPr>
                <w:noProof/>
                <w:webHidden/>
              </w:rPr>
              <w:instrText xml:space="preserve"> PAGEREF _Toc40794082 \h </w:instrText>
            </w:r>
            <w:r w:rsidR="00896B26">
              <w:rPr>
                <w:noProof/>
                <w:webHidden/>
              </w:rPr>
            </w:r>
            <w:r w:rsidR="00896B26">
              <w:rPr>
                <w:noProof/>
                <w:webHidden/>
              </w:rPr>
              <w:fldChar w:fldCharType="separate"/>
            </w:r>
            <w:r w:rsidR="00896B26">
              <w:rPr>
                <w:noProof/>
                <w:webHidden/>
              </w:rPr>
              <w:t>2</w:t>
            </w:r>
            <w:r w:rsidR="00896B26">
              <w:rPr>
                <w:noProof/>
                <w:webHidden/>
              </w:rPr>
              <w:fldChar w:fldCharType="end"/>
            </w:r>
          </w:hyperlink>
        </w:p>
        <w:p w14:paraId="1B7C2B1D" w14:textId="77777777" w:rsidR="00896B26" w:rsidRDefault="00AE6E89" w:rsidP="00896B26">
          <w:pPr>
            <w:pStyle w:val="30"/>
            <w:ind w:left="630" w:right="210"/>
            <w:rPr>
              <w:rFonts w:asciiTheme="minorHAnsi" w:eastAsiaTheme="minorEastAsia" w:hAnsiTheme="minorHAnsi" w:cstheme="minorBidi"/>
              <w:noProof/>
              <w:sz w:val="21"/>
              <w:szCs w:val="22"/>
            </w:rPr>
          </w:pPr>
          <w:hyperlink w:anchor="_Toc40794083" w:history="1">
            <w:r w:rsidR="00896B26" w:rsidRPr="00737220">
              <w:rPr>
                <w:rStyle w:val="a3"/>
                <w:rFonts w:hint="eastAsia"/>
                <w:noProof/>
                <w:u w:color="FF9999"/>
              </w:rPr>
              <w:t>（２）本手引きの使い方</w:t>
            </w:r>
            <w:r w:rsidR="00896B26">
              <w:rPr>
                <w:noProof/>
                <w:webHidden/>
              </w:rPr>
              <w:tab/>
            </w:r>
            <w:r w:rsidR="00896B26">
              <w:rPr>
                <w:noProof/>
                <w:webHidden/>
              </w:rPr>
              <w:fldChar w:fldCharType="begin"/>
            </w:r>
            <w:r w:rsidR="00896B26">
              <w:rPr>
                <w:noProof/>
                <w:webHidden/>
              </w:rPr>
              <w:instrText xml:space="preserve"> PAGEREF _Toc40794083 \h </w:instrText>
            </w:r>
            <w:r w:rsidR="00896B26">
              <w:rPr>
                <w:noProof/>
                <w:webHidden/>
              </w:rPr>
            </w:r>
            <w:r w:rsidR="00896B26">
              <w:rPr>
                <w:noProof/>
                <w:webHidden/>
              </w:rPr>
              <w:fldChar w:fldCharType="separate"/>
            </w:r>
            <w:r w:rsidR="00896B26">
              <w:rPr>
                <w:noProof/>
                <w:webHidden/>
              </w:rPr>
              <w:t>3</w:t>
            </w:r>
            <w:r w:rsidR="00896B26">
              <w:rPr>
                <w:noProof/>
                <w:webHidden/>
              </w:rPr>
              <w:fldChar w:fldCharType="end"/>
            </w:r>
          </w:hyperlink>
        </w:p>
        <w:p w14:paraId="058EAA0B" w14:textId="77777777" w:rsidR="00896B26" w:rsidRDefault="00AE6E89" w:rsidP="00896B26">
          <w:pPr>
            <w:pStyle w:val="30"/>
            <w:ind w:left="630" w:right="210"/>
            <w:rPr>
              <w:rFonts w:asciiTheme="minorHAnsi" w:eastAsiaTheme="minorEastAsia" w:hAnsiTheme="minorHAnsi" w:cstheme="minorBidi"/>
              <w:noProof/>
              <w:sz w:val="21"/>
              <w:szCs w:val="22"/>
            </w:rPr>
          </w:pPr>
          <w:hyperlink w:anchor="_Toc40794084" w:history="1">
            <w:r w:rsidR="00896B26" w:rsidRPr="00737220">
              <w:rPr>
                <w:rStyle w:val="a3"/>
                <w:rFonts w:hint="eastAsia"/>
                <w:noProof/>
                <w:u w:color="FF9999"/>
              </w:rPr>
              <w:t>（３）進捗管理</w:t>
            </w:r>
            <w:r w:rsidR="00896B26">
              <w:rPr>
                <w:noProof/>
                <w:webHidden/>
              </w:rPr>
              <w:tab/>
            </w:r>
            <w:r w:rsidR="00896B26">
              <w:rPr>
                <w:noProof/>
                <w:webHidden/>
              </w:rPr>
              <w:fldChar w:fldCharType="begin"/>
            </w:r>
            <w:r w:rsidR="00896B26">
              <w:rPr>
                <w:noProof/>
                <w:webHidden/>
              </w:rPr>
              <w:instrText xml:space="preserve"> PAGEREF _Toc40794084 \h </w:instrText>
            </w:r>
            <w:r w:rsidR="00896B26">
              <w:rPr>
                <w:noProof/>
                <w:webHidden/>
              </w:rPr>
            </w:r>
            <w:r w:rsidR="00896B26">
              <w:rPr>
                <w:noProof/>
                <w:webHidden/>
              </w:rPr>
              <w:fldChar w:fldCharType="separate"/>
            </w:r>
            <w:r w:rsidR="00896B26">
              <w:rPr>
                <w:noProof/>
                <w:webHidden/>
              </w:rPr>
              <w:t>3</w:t>
            </w:r>
            <w:r w:rsidR="00896B26">
              <w:rPr>
                <w:noProof/>
                <w:webHidden/>
              </w:rPr>
              <w:fldChar w:fldCharType="end"/>
            </w:r>
          </w:hyperlink>
        </w:p>
        <w:p w14:paraId="4D1E1314" w14:textId="77777777" w:rsidR="00896B26" w:rsidRDefault="00AE6E89" w:rsidP="00896B26">
          <w:pPr>
            <w:pStyle w:val="20"/>
            <w:spacing w:before="48"/>
            <w:ind w:left="-210" w:firstLine="480"/>
            <w:rPr>
              <w:rFonts w:asciiTheme="minorHAnsi" w:eastAsiaTheme="minorEastAsia" w:hAnsiTheme="minorHAnsi" w:cstheme="minorBidi"/>
              <w:noProof/>
              <w:sz w:val="21"/>
              <w:szCs w:val="22"/>
            </w:rPr>
          </w:pPr>
          <w:hyperlink w:anchor="_Toc40794085" w:history="1">
            <w:r w:rsidR="00896B26" w:rsidRPr="00737220">
              <w:rPr>
                <w:rStyle w:val="a3"/>
                <w:rFonts w:ascii="HG創英角ﾎﾟｯﾌﾟ体" w:eastAsia="HG創英角ﾎﾟｯﾌﾟ体" w:hAnsi="HG創英角ﾎﾟｯﾌﾟ体" w:hint="eastAsia"/>
                <w:noProof/>
                <w:u w:color="FF0066"/>
              </w:rPr>
              <w:t>１．マニュアルの目的</w:t>
            </w:r>
            <w:r w:rsidR="00896B26">
              <w:rPr>
                <w:noProof/>
                <w:webHidden/>
              </w:rPr>
              <w:tab/>
            </w:r>
            <w:r w:rsidR="00896B26">
              <w:rPr>
                <w:noProof/>
                <w:webHidden/>
              </w:rPr>
              <w:fldChar w:fldCharType="begin"/>
            </w:r>
            <w:r w:rsidR="00896B26">
              <w:rPr>
                <w:noProof/>
                <w:webHidden/>
              </w:rPr>
              <w:instrText xml:space="preserve"> PAGEREF _Toc40794085 \h </w:instrText>
            </w:r>
            <w:r w:rsidR="00896B26">
              <w:rPr>
                <w:noProof/>
                <w:webHidden/>
              </w:rPr>
            </w:r>
            <w:r w:rsidR="00896B26">
              <w:rPr>
                <w:noProof/>
                <w:webHidden/>
              </w:rPr>
              <w:fldChar w:fldCharType="separate"/>
            </w:r>
            <w:r w:rsidR="00896B26">
              <w:rPr>
                <w:noProof/>
                <w:webHidden/>
              </w:rPr>
              <w:t>4</w:t>
            </w:r>
            <w:r w:rsidR="00896B26">
              <w:rPr>
                <w:noProof/>
                <w:webHidden/>
              </w:rPr>
              <w:fldChar w:fldCharType="end"/>
            </w:r>
          </w:hyperlink>
        </w:p>
        <w:p w14:paraId="15CED11E" w14:textId="77777777" w:rsidR="00896B26" w:rsidRDefault="00AE6E89" w:rsidP="00737220">
          <w:pPr>
            <w:pStyle w:val="30"/>
            <w:ind w:left="630" w:right="210"/>
            <w:rPr>
              <w:rFonts w:asciiTheme="minorHAnsi" w:eastAsiaTheme="minorEastAsia" w:hAnsiTheme="minorHAnsi" w:cstheme="minorBidi"/>
              <w:noProof/>
              <w:sz w:val="21"/>
              <w:szCs w:val="22"/>
            </w:rPr>
          </w:pPr>
          <w:hyperlink w:anchor="_Toc40794086" w:history="1">
            <w:r w:rsidR="00896B26" w:rsidRPr="00737220">
              <w:rPr>
                <w:rStyle w:val="a3"/>
                <w:rFonts w:ascii="HG創英角ﾎﾟｯﾌﾟ体" w:eastAsia="HG創英角ﾎﾟｯﾌﾟ体" w:hAnsi="HG創英角ﾎﾟｯﾌﾟ体" w:hint="eastAsia"/>
                <w:noProof/>
                <w:u w:color="FF9999"/>
              </w:rPr>
              <w:t>組織及び体制</w:t>
            </w:r>
            <w:r w:rsidR="00896B26">
              <w:rPr>
                <w:noProof/>
                <w:webHidden/>
              </w:rPr>
              <w:tab/>
            </w:r>
            <w:r w:rsidR="00896B26">
              <w:rPr>
                <w:noProof/>
                <w:webHidden/>
              </w:rPr>
              <w:fldChar w:fldCharType="begin"/>
            </w:r>
            <w:r w:rsidR="00896B26">
              <w:rPr>
                <w:noProof/>
                <w:webHidden/>
              </w:rPr>
              <w:instrText xml:space="preserve"> PAGEREF _Toc40794086 \h </w:instrText>
            </w:r>
            <w:r w:rsidR="00896B26">
              <w:rPr>
                <w:noProof/>
                <w:webHidden/>
              </w:rPr>
            </w:r>
            <w:r w:rsidR="00896B26">
              <w:rPr>
                <w:noProof/>
                <w:webHidden/>
              </w:rPr>
              <w:fldChar w:fldCharType="separate"/>
            </w:r>
            <w:r w:rsidR="00896B26">
              <w:rPr>
                <w:noProof/>
                <w:webHidden/>
              </w:rPr>
              <w:t>4</w:t>
            </w:r>
            <w:r w:rsidR="00896B26">
              <w:rPr>
                <w:noProof/>
                <w:webHidden/>
              </w:rPr>
              <w:fldChar w:fldCharType="end"/>
            </w:r>
          </w:hyperlink>
        </w:p>
        <w:p w14:paraId="3A392020" w14:textId="77777777" w:rsidR="00896B26" w:rsidRDefault="00AE6E89" w:rsidP="00896B26">
          <w:pPr>
            <w:pStyle w:val="20"/>
            <w:spacing w:before="48"/>
            <w:ind w:left="-210" w:firstLine="480"/>
            <w:rPr>
              <w:rFonts w:asciiTheme="minorHAnsi" w:eastAsiaTheme="minorEastAsia" w:hAnsiTheme="minorHAnsi" w:cstheme="minorBidi"/>
              <w:noProof/>
              <w:sz w:val="21"/>
              <w:szCs w:val="22"/>
            </w:rPr>
          </w:pPr>
          <w:hyperlink w:anchor="_Toc40794087" w:history="1">
            <w:r w:rsidR="00896B26" w:rsidRPr="00737220">
              <w:rPr>
                <w:rStyle w:val="a3"/>
                <w:rFonts w:ascii="HG創英角ﾎﾟｯﾌﾟ体" w:eastAsia="HG創英角ﾎﾟｯﾌﾟ体" w:hAnsi="HG創英角ﾎﾟｯﾌﾟ体" w:hint="eastAsia"/>
                <w:noProof/>
                <w:u w:color="FF0066"/>
              </w:rPr>
              <w:t>２．緊急時（海外発生期～）の対応</w:t>
            </w:r>
            <w:r w:rsidR="00896B26">
              <w:rPr>
                <w:noProof/>
                <w:webHidden/>
              </w:rPr>
              <w:tab/>
            </w:r>
            <w:r w:rsidR="00896B26">
              <w:rPr>
                <w:noProof/>
                <w:webHidden/>
              </w:rPr>
              <w:fldChar w:fldCharType="begin"/>
            </w:r>
            <w:r w:rsidR="00896B26">
              <w:rPr>
                <w:noProof/>
                <w:webHidden/>
              </w:rPr>
              <w:instrText xml:space="preserve"> PAGEREF _Toc40794087 \h </w:instrText>
            </w:r>
            <w:r w:rsidR="00896B26">
              <w:rPr>
                <w:noProof/>
                <w:webHidden/>
              </w:rPr>
            </w:r>
            <w:r w:rsidR="00896B26">
              <w:rPr>
                <w:noProof/>
                <w:webHidden/>
              </w:rPr>
              <w:fldChar w:fldCharType="separate"/>
            </w:r>
            <w:r w:rsidR="00896B26">
              <w:rPr>
                <w:noProof/>
                <w:webHidden/>
              </w:rPr>
              <w:t>5</w:t>
            </w:r>
            <w:r w:rsidR="00896B26">
              <w:rPr>
                <w:noProof/>
                <w:webHidden/>
              </w:rPr>
              <w:fldChar w:fldCharType="end"/>
            </w:r>
          </w:hyperlink>
        </w:p>
        <w:p w14:paraId="3C923641" w14:textId="77777777" w:rsidR="00896B26" w:rsidRDefault="00AE6E89" w:rsidP="00896B26">
          <w:pPr>
            <w:pStyle w:val="30"/>
            <w:ind w:left="630" w:right="210"/>
            <w:rPr>
              <w:rFonts w:asciiTheme="minorHAnsi" w:eastAsiaTheme="minorEastAsia" w:hAnsiTheme="minorHAnsi" w:cstheme="minorBidi"/>
              <w:noProof/>
              <w:sz w:val="21"/>
              <w:szCs w:val="22"/>
            </w:rPr>
          </w:pPr>
          <w:hyperlink w:anchor="_Toc40794088" w:history="1">
            <w:r w:rsidR="00896B26" w:rsidRPr="00737220">
              <w:rPr>
                <w:rStyle w:val="a3"/>
                <w:rFonts w:ascii="HG創英角ﾎﾟｯﾌﾟ体" w:eastAsia="HG創英角ﾎﾟｯﾌﾟ体" w:hAnsi="HG創英角ﾎﾟｯﾌﾟ体" w:hint="eastAsia"/>
                <w:noProof/>
                <w:u w:color="FF9999"/>
              </w:rPr>
              <w:t>状況把握</w:t>
            </w:r>
            <w:r w:rsidR="00896B26">
              <w:rPr>
                <w:noProof/>
                <w:webHidden/>
              </w:rPr>
              <w:tab/>
            </w:r>
            <w:r w:rsidR="00896B26">
              <w:rPr>
                <w:noProof/>
                <w:webHidden/>
              </w:rPr>
              <w:fldChar w:fldCharType="begin"/>
            </w:r>
            <w:r w:rsidR="00896B26">
              <w:rPr>
                <w:noProof/>
                <w:webHidden/>
              </w:rPr>
              <w:instrText xml:space="preserve"> PAGEREF _Toc40794088 \h </w:instrText>
            </w:r>
            <w:r w:rsidR="00896B26">
              <w:rPr>
                <w:noProof/>
                <w:webHidden/>
              </w:rPr>
            </w:r>
            <w:r w:rsidR="00896B26">
              <w:rPr>
                <w:noProof/>
                <w:webHidden/>
              </w:rPr>
              <w:fldChar w:fldCharType="separate"/>
            </w:r>
            <w:r w:rsidR="00896B26">
              <w:rPr>
                <w:noProof/>
                <w:webHidden/>
              </w:rPr>
              <w:t>5</w:t>
            </w:r>
            <w:r w:rsidR="00896B26">
              <w:rPr>
                <w:noProof/>
                <w:webHidden/>
              </w:rPr>
              <w:fldChar w:fldCharType="end"/>
            </w:r>
          </w:hyperlink>
        </w:p>
        <w:p w14:paraId="50383228" w14:textId="77777777" w:rsidR="00896B26" w:rsidRDefault="00AE6E89" w:rsidP="00737220">
          <w:pPr>
            <w:pStyle w:val="30"/>
            <w:ind w:left="630" w:right="210"/>
            <w:rPr>
              <w:rFonts w:asciiTheme="minorHAnsi" w:eastAsiaTheme="minorEastAsia" w:hAnsiTheme="minorHAnsi" w:cstheme="minorBidi"/>
              <w:noProof/>
              <w:sz w:val="21"/>
              <w:szCs w:val="22"/>
            </w:rPr>
          </w:pPr>
          <w:hyperlink w:anchor="_Toc40794089" w:history="1">
            <w:r w:rsidR="00896B26" w:rsidRPr="00737220">
              <w:rPr>
                <w:rStyle w:val="a3"/>
                <w:rFonts w:ascii="HG創英角ﾎﾟｯﾌﾟ体" w:eastAsia="HG創英角ﾎﾟｯﾌﾟ体" w:hAnsi="HG創英角ﾎﾟｯﾌﾟ体" w:hint="eastAsia"/>
                <w:noProof/>
                <w:u w:color="FF9999"/>
              </w:rPr>
              <w:t>感染予防／感染拡大防止</w:t>
            </w:r>
            <w:r w:rsidR="00896B26">
              <w:rPr>
                <w:noProof/>
                <w:webHidden/>
              </w:rPr>
              <w:tab/>
            </w:r>
            <w:r w:rsidR="00896B26">
              <w:rPr>
                <w:noProof/>
                <w:webHidden/>
              </w:rPr>
              <w:fldChar w:fldCharType="begin"/>
            </w:r>
            <w:r w:rsidR="00896B26">
              <w:rPr>
                <w:noProof/>
                <w:webHidden/>
              </w:rPr>
              <w:instrText xml:space="preserve"> PAGEREF _Toc40794089 \h </w:instrText>
            </w:r>
            <w:r w:rsidR="00896B26">
              <w:rPr>
                <w:noProof/>
                <w:webHidden/>
              </w:rPr>
            </w:r>
            <w:r w:rsidR="00896B26">
              <w:rPr>
                <w:noProof/>
                <w:webHidden/>
              </w:rPr>
              <w:fldChar w:fldCharType="separate"/>
            </w:r>
            <w:r w:rsidR="00896B26">
              <w:rPr>
                <w:noProof/>
                <w:webHidden/>
              </w:rPr>
              <w:t>6</w:t>
            </w:r>
            <w:r w:rsidR="00896B26">
              <w:rPr>
                <w:noProof/>
                <w:webHidden/>
              </w:rPr>
              <w:fldChar w:fldCharType="end"/>
            </w:r>
          </w:hyperlink>
        </w:p>
        <w:p w14:paraId="16E8FA81" w14:textId="77777777" w:rsidR="00896B26" w:rsidRDefault="00AE6E89" w:rsidP="00737220">
          <w:pPr>
            <w:pStyle w:val="30"/>
            <w:ind w:left="630" w:right="210"/>
            <w:rPr>
              <w:rFonts w:asciiTheme="minorHAnsi" w:eastAsiaTheme="minorEastAsia" w:hAnsiTheme="minorHAnsi" w:cstheme="minorBidi"/>
              <w:noProof/>
              <w:sz w:val="21"/>
              <w:szCs w:val="22"/>
            </w:rPr>
          </w:pPr>
          <w:hyperlink w:anchor="_Toc40794090" w:history="1">
            <w:r w:rsidR="00896B26" w:rsidRPr="00737220">
              <w:rPr>
                <w:rStyle w:val="a3"/>
                <w:rFonts w:ascii="HG創英角ﾎﾟｯﾌﾟ体" w:eastAsia="HG創英角ﾎﾟｯﾌﾟ体" w:hAnsi="HG創英角ﾎﾟｯﾌﾟ体" w:hint="eastAsia"/>
                <w:noProof/>
                <w:u w:color="FF9999"/>
              </w:rPr>
              <w:t>感染者（疑い者）発生時の対応、情報発信（情報開示等）</w:t>
            </w:r>
            <w:r w:rsidR="00896B26">
              <w:rPr>
                <w:noProof/>
                <w:webHidden/>
              </w:rPr>
              <w:tab/>
            </w:r>
            <w:r w:rsidR="00896B26">
              <w:rPr>
                <w:noProof/>
                <w:webHidden/>
              </w:rPr>
              <w:fldChar w:fldCharType="begin"/>
            </w:r>
            <w:r w:rsidR="00896B26">
              <w:rPr>
                <w:noProof/>
                <w:webHidden/>
              </w:rPr>
              <w:instrText xml:space="preserve"> PAGEREF _Toc40794090 \h </w:instrText>
            </w:r>
            <w:r w:rsidR="00896B26">
              <w:rPr>
                <w:noProof/>
                <w:webHidden/>
              </w:rPr>
            </w:r>
            <w:r w:rsidR="00896B26">
              <w:rPr>
                <w:noProof/>
                <w:webHidden/>
              </w:rPr>
              <w:fldChar w:fldCharType="separate"/>
            </w:r>
            <w:r w:rsidR="00896B26">
              <w:rPr>
                <w:noProof/>
                <w:webHidden/>
              </w:rPr>
              <w:t>7</w:t>
            </w:r>
            <w:r w:rsidR="00896B26">
              <w:rPr>
                <w:noProof/>
                <w:webHidden/>
              </w:rPr>
              <w:fldChar w:fldCharType="end"/>
            </w:r>
          </w:hyperlink>
        </w:p>
        <w:p w14:paraId="02DEF5C4" w14:textId="77777777" w:rsidR="00896B26" w:rsidRDefault="00AE6E89" w:rsidP="00737220">
          <w:pPr>
            <w:pStyle w:val="30"/>
            <w:ind w:left="630" w:right="210"/>
            <w:rPr>
              <w:rFonts w:asciiTheme="minorHAnsi" w:eastAsiaTheme="minorEastAsia" w:hAnsiTheme="minorHAnsi" w:cstheme="minorBidi"/>
              <w:noProof/>
              <w:sz w:val="21"/>
              <w:szCs w:val="22"/>
            </w:rPr>
          </w:pPr>
          <w:hyperlink w:anchor="_Toc40794091" w:history="1">
            <w:r w:rsidR="00896B26" w:rsidRPr="00737220">
              <w:rPr>
                <w:rStyle w:val="a3"/>
                <w:rFonts w:ascii="HG創英角ﾎﾟｯﾌﾟ体" w:eastAsia="HG創英角ﾎﾟｯﾌﾟ体" w:hAnsi="HG創英角ﾎﾟｯﾌﾟ体" w:hint="eastAsia"/>
                <w:noProof/>
                <w:u w:color="FF9999"/>
              </w:rPr>
              <w:t>業務継続対応</w:t>
            </w:r>
            <w:r w:rsidR="00896B26">
              <w:rPr>
                <w:noProof/>
                <w:webHidden/>
              </w:rPr>
              <w:tab/>
            </w:r>
            <w:r w:rsidR="00896B26">
              <w:rPr>
                <w:noProof/>
                <w:webHidden/>
              </w:rPr>
              <w:fldChar w:fldCharType="begin"/>
            </w:r>
            <w:r w:rsidR="00896B26">
              <w:rPr>
                <w:noProof/>
                <w:webHidden/>
              </w:rPr>
              <w:instrText xml:space="preserve"> PAGEREF _Toc40794091 \h </w:instrText>
            </w:r>
            <w:r w:rsidR="00896B26">
              <w:rPr>
                <w:noProof/>
                <w:webHidden/>
              </w:rPr>
            </w:r>
            <w:r w:rsidR="00896B26">
              <w:rPr>
                <w:noProof/>
                <w:webHidden/>
              </w:rPr>
              <w:fldChar w:fldCharType="separate"/>
            </w:r>
            <w:r w:rsidR="00896B26">
              <w:rPr>
                <w:noProof/>
                <w:webHidden/>
              </w:rPr>
              <w:t>8</w:t>
            </w:r>
            <w:r w:rsidR="00896B26">
              <w:rPr>
                <w:noProof/>
                <w:webHidden/>
              </w:rPr>
              <w:fldChar w:fldCharType="end"/>
            </w:r>
          </w:hyperlink>
        </w:p>
        <w:p w14:paraId="3E871DF2" w14:textId="77777777" w:rsidR="00896B26" w:rsidRDefault="00AE6E89" w:rsidP="00896B26">
          <w:pPr>
            <w:pStyle w:val="20"/>
            <w:spacing w:before="48"/>
            <w:ind w:left="-210" w:firstLine="480"/>
            <w:rPr>
              <w:rFonts w:asciiTheme="minorHAnsi" w:eastAsiaTheme="minorEastAsia" w:hAnsiTheme="minorHAnsi" w:cstheme="minorBidi"/>
              <w:noProof/>
              <w:sz w:val="21"/>
              <w:szCs w:val="22"/>
            </w:rPr>
          </w:pPr>
          <w:hyperlink w:anchor="_Toc40794092" w:history="1">
            <w:r w:rsidR="00896B26" w:rsidRPr="00737220">
              <w:rPr>
                <w:rStyle w:val="a3"/>
                <w:rFonts w:ascii="HG創英角ﾎﾟｯﾌﾟ体" w:eastAsia="HG創英角ﾎﾟｯﾌﾟ体" w:hAnsi="HG創英角ﾎﾟｯﾌﾟ体" w:hint="eastAsia"/>
                <w:noProof/>
                <w:u w:color="FF0066"/>
              </w:rPr>
              <w:t>３．平常時（未発生期）における運営</w:t>
            </w:r>
            <w:r w:rsidR="00896B26">
              <w:rPr>
                <w:noProof/>
                <w:webHidden/>
              </w:rPr>
              <w:tab/>
            </w:r>
            <w:r w:rsidR="00896B26">
              <w:rPr>
                <w:noProof/>
                <w:webHidden/>
              </w:rPr>
              <w:fldChar w:fldCharType="begin"/>
            </w:r>
            <w:r w:rsidR="00896B26">
              <w:rPr>
                <w:noProof/>
                <w:webHidden/>
              </w:rPr>
              <w:instrText xml:space="preserve"> PAGEREF _Toc40794092 \h </w:instrText>
            </w:r>
            <w:r w:rsidR="00896B26">
              <w:rPr>
                <w:noProof/>
                <w:webHidden/>
              </w:rPr>
            </w:r>
            <w:r w:rsidR="00896B26">
              <w:rPr>
                <w:noProof/>
                <w:webHidden/>
              </w:rPr>
              <w:fldChar w:fldCharType="separate"/>
            </w:r>
            <w:r w:rsidR="00896B26">
              <w:rPr>
                <w:noProof/>
                <w:webHidden/>
              </w:rPr>
              <w:t>13</w:t>
            </w:r>
            <w:r w:rsidR="00896B26">
              <w:rPr>
                <w:noProof/>
                <w:webHidden/>
              </w:rPr>
              <w:fldChar w:fldCharType="end"/>
            </w:r>
          </w:hyperlink>
        </w:p>
        <w:p w14:paraId="60949A2A" w14:textId="77777777" w:rsidR="00896B26" w:rsidRDefault="00AE6E89" w:rsidP="00896B26">
          <w:pPr>
            <w:pStyle w:val="30"/>
            <w:ind w:left="630" w:right="210"/>
            <w:rPr>
              <w:rFonts w:asciiTheme="minorHAnsi" w:eastAsiaTheme="minorEastAsia" w:hAnsiTheme="minorHAnsi" w:cstheme="minorBidi"/>
              <w:noProof/>
              <w:sz w:val="21"/>
              <w:szCs w:val="22"/>
            </w:rPr>
          </w:pPr>
          <w:hyperlink w:anchor="_Toc40794093" w:history="1">
            <w:r w:rsidR="00896B26" w:rsidRPr="00737220">
              <w:rPr>
                <w:rStyle w:val="a3"/>
                <w:rFonts w:ascii="HG創英角ﾎﾟｯﾌﾟ体" w:eastAsia="HG創英角ﾎﾟｯﾌﾟ体" w:hAnsi="HG創英角ﾎﾟｯﾌﾟ体" w:hint="eastAsia"/>
                <w:noProof/>
                <w:u w:color="FF9999"/>
              </w:rPr>
              <w:t>教育</w:t>
            </w:r>
            <w:r w:rsidR="00896B26">
              <w:rPr>
                <w:noProof/>
                <w:webHidden/>
              </w:rPr>
              <w:tab/>
            </w:r>
            <w:r w:rsidR="00896B26">
              <w:rPr>
                <w:noProof/>
                <w:webHidden/>
              </w:rPr>
              <w:fldChar w:fldCharType="begin"/>
            </w:r>
            <w:r w:rsidR="00896B26">
              <w:rPr>
                <w:noProof/>
                <w:webHidden/>
              </w:rPr>
              <w:instrText xml:space="preserve"> PAGEREF _Toc40794093 \h </w:instrText>
            </w:r>
            <w:r w:rsidR="00896B26">
              <w:rPr>
                <w:noProof/>
                <w:webHidden/>
              </w:rPr>
            </w:r>
            <w:r w:rsidR="00896B26">
              <w:rPr>
                <w:noProof/>
                <w:webHidden/>
              </w:rPr>
              <w:fldChar w:fldCharType="separate"/>
            </w:r>
            <w:r w:rsidR="00896B26">
              <w:rPr>
                <w:noProof/>
                <w:webHidden/>
              </w:rPr>
              <w:t>13</w:t>
            </w:r>
            <w:r w:rsidR="00896B26">
              <w:rPr>
                <w:noProof/>
                <w:webHidden/>
              </w:rPr>
              <w:fldChar w:fldCharType="end"/>
            </w:r>
          </w:hyperlink>
        </w:p>
        <w:p w14:paraId="3FEB3884" w14:textId="77777777" w:rsidR="00896B26" w:rsidRDefault="00AE6E89" w:rsidP="00896B26">
          <w:pPr>
            <w:pStyle w:val="30"/>
            <w:ind w:left="630" w:right="210"/>
            <w:rPr>
              <w:rFonts w:asciiTheme="minorHAnsi" w:eastAsiaTheme="minorEastAsia" w:hAnsiTheme="minorHAnsi" w:cstheme="minorBidi"/>
              <w:noProof/>
              <w:sz w:val="21"/>
              <w:szCs w:val="22"/>
            </w:rPr>
          </w:pPr>
          <w:hyperlink w:anchor="_Toc40794094" w:history="1">
            <w:r w:rsidR="00896B26" w:rsidRPr="00737220">
              <w:rPr>
                <w:rStyle w:val="a3"/>
                <w:rFonts w:ascii="HG創英角ﾎﾟｯﾌﾟ体" w:eastAsia="HG創英角ﾎﾟｯﾌﾟ体" w:hAnsi="HG創英角ﾎﾟｯﾌﾟ体" w:hint="eastAsia"/>
                <w:noProof/>
                <w:u w:color="FF9999"/>
              </w:rPr>
              <w:t>資機材等の備蓄</w:t>
            </w:r>
            <w:r w:rsidR="00896B26">
              <w:rPr>
                <w:noProof/>
                <w:webHidden/>
              </w:rPr>
              <w:tab/>
            </w:r>
            <w:r w:rsidR="00896B26">
              <w:rPr>
                <w:noProof/>
                <w:webHidden/>
              </w:rPr>
              <w:fldChar w:fldCharType="begin"/>
            </w:r>
            <w:r w:rsidR="00896B26">
              <w:rPr>
                <w:noProof/>
                <w:webHidden/>
              </w:rPr>
              <w:instrText xml:space="preserve"> PAGEREF _Toc40794094 \h </w:instrText>
            </w:r>
            <w:r w:rsidR="00896B26">
              <w:rPr>
                <w:noProof/>
                <w:webHidden/>
              </w:rPr>
            </w:r>
            <w:r w:rsidR="00896B26">
              <w:rPr>
                <w:noProof/>
                <w:webHidden/>
              </w:rPr>
              <w:fldChar w:fldCharType="separate"/>
            </w:r>
            <w:r w:rsidR="00896B26">
              <w:rPr>
                <w:noProof/>
                <w:webHidden/>
              </w:rPr>
              <w:t>13</w:t>
            </w:r>
            <w:r w:rsidR="00896B26">
              <w:rPr>
                <w:noProof/>
                <w:webHidden/>
              </w:rPr>
              <w:fldChar w:fldCharType="end"/>
            </w:r>
          </w:hyperlink>
        </w:p>
        <w:p w14:paraId="3DE3F213" w14:textId="77777777" w:rsidR="00896B26" w:rsidRDefault="00AE6E89" w:rsidP="00896B26">
          <w:pPr>
            <w:pStyle w:val="30"/>
            <w:ind w:left="630" w:right="210"/>
            <w:rPr>
              <w:rFonts w:asciiTheme="minorHAnsi" w:eastAsiaTheme="minorEastAsia" w:hAnsiTheme="minorHAnsi" w:cstheme="minorBidi"/>
              <w:noProof/>
              <w:sz w:val="21"/>
              <w:szCs w:val="22"/>
            </w:rPr>
          </w:pPr>
          <w:hyperlink w:anchor="_Toc40794095" w:history="1">
            <w:r w:rsidR="00896B26" w:rsidRPr="00737220">
              <w:rPr>
                <w:rStyle w:val="a3"/>
                <w:rFonts w:ascii="HG創英角ﾎﾟｯﾌﾟ体" w:eastAsia="HG創英角ﾎﾟｯﾌﾟ体" w:hAnsi="HG創英角ﾎﾟｯﾌﾟ体" w:hint="eastAsia"/>
                <w:noProof/>
                <w:u w:color="FF9999"/>
              </w:rPr>
              <w:t>文書管理</w:t>
            </w:r>
            <w:r w:rsidR="00896B26">
              <w:rPr>
                <w:noProof/>
                <w:webHidden/>
              </w:rPr>
              <w:tab/>
            </w:r>
            <w:r w:rsidR="00896B26">
              <w:rPr>
                <w:noProof/>
                <w:webHidden/>
              </w:rPr>
              <w:fldChar w:fldCharType="begin"/>
            </w:r>
            <w:r w:rsidR="00896B26">
              <w:rPr>
                <w:noProof/>
                <w:webHidden/>
              </w:rPr>
              <w:instrText xml:space="preserve"> PAGEREF _Toc40794095 \h </w:instrText>
            </w:r>
            <w:r w:rsidR="00896B26">
              <w:rPr>
                <w:noProof/>
                <w:webHidden/>
              </w:rPr>
            </w:r>
            <w:r w:rsidR="00896B26">
              <w:rPr>
                <w:noProof/>
                <w:webHidden/>
              </w:rPr>
              <w:fldChar w:fldCharType="separate"/>
            </w:r>
            <w:r w:rsidR="00896B26">
              <w:rPr>
                <w:noProof/>
                <w:webHidden/>
              </w:rPr>
              <w:t>13</w:t>
            </w:r>
            <w:r w:rsidR="00896B26">
              <w:rPr>
                <w:noProof/>
                <w:webHidden/>
              </w:rPr>
              <w:fldChar w:fldCharType="end"/>
            </w:r>
          </w:hyperlink>
        </w:p>
        <w:p w14:paraId="6CCA9FBC" w14:textId="77777777" w:rsidR="00896B26" w:rsidRDefault="00AE6E89" w:rsidP="00896B26">
          <w:pPr>
            <w:pStyle w:val="30"/>
            <w:ind w:left="630" w:right="210"/>
            <w:rPr>
              <w:rFonts w:asciiTheme="minorHAnsi" w:eastAsiaTheme="minorEastAsia" w:hAnsiTheme="minorHAnsi" w:cstheme="minorBidi"/>
              <w:noProof/>
              <w:sz w:val="21"/>
              <w:szCs w:val="22"/>
            </w:rPr>
          </w:pPr>
          <w:hyperlink w:anchor="_Toc40794096" w:history="1">
            <w:r w:rsidR="00896B26" w:rsidRPr="00737220">
              <w:rPr>
                <w:rStyle w:val="a3"/>
                <w:rFonts w:ascii="HG創英角ﾎﾟｯﾌﾟ体" w:eastAsia="HG創英角ﾎﾟｯﾌﾟ体" w:hAnsi="HG創英角ﾎﾟｯﾌﾟ体" w:hint="eastAsia"/>
                <w:noProof/>
                <w:u w:color="FF9999"/>
              </w:rPr>
              <w:t>【基礎検討】財務の検討</w:t>
            </w:r>
            <w:r w:rsidR="00896B26">
              <w:rPr>
                <w:noProof/>
                <w:webHidden/>
              </w:rPr>
              <w:tab/>
            </w:r>
            <w:r w:rsidR="00896B26">
              <w:rPr>
                <w:noProof/>
                <w:webHidden/>
              </w:rPr>
              <w:fldChar w:fldCharType="begin"/>
            </w:r>
            <w:r w:rsidR="00896B26">
              <w:rPr>
                <w:noProof/>
                <w:webHidden/>
              </w:rPr>
              <w:instrText xml:space="preserve"> PAGEREF _Toc40794096 \h </w:instrText>
            </w:r>
            <w:r w:rsidR="00896B26">
              <w:rPr>
                <w:noProof/>
                <w:webHidden/>
              </w:rPr>
            </w:r>
            <w:r w:rsidR="00896B26">
              <w:rPr>
                <w:noProof/>
                <w:webHidden/>
              </w:rPr>
              <w:fldChar w:fldCharType="separate"/>
            </w:r>
            <w:r w:rsidR="00896B26">
              <w:rPr>
                <w:noProof/>
                <w:webHidden/>
              </w:rPr>
              <w:t>14</w:t>
            </w:r>
            <w:r w:rsidR="00896B26">
              <w:rPr>
                <w:noProof/>
                <w:webHidden/>
              </w:rPr>
              <w:fldChar w:fldCharType="end"/>
            </w:r>
          </w:hyperlink>
        </w:p>
        <w:p w14:paraId="345EF186" w14:textId="77777777" w:rsidR="00896B26" w:rsidRDefault="00AE6E89" w:rsidP="00896B26">
          <w:pPr>
            <w:pStyle w:val="20"/>
            <w:spacing w:before="48"/>
            <w:ind w:left="-210" w:firstLine="480"/>
            <w:rPr>
              <w:rFonts w:asciiTheme="minorHAnsi" w:eastAsiaTheme="minorEastAsia" w:hAnsiTheme="minorHAnsi" w:cstheme="minorBidi"/>
              <w:noProof/>
              <w:sz w:val="21"/>
              <w:szCs w:val="22"/>
            </w:rPr>
          </w:pPr>
          <w:hyperlink w:anchor="_Toc40794097" w:history="1">
            <w:r w:rsidR="00896B26" w:rsidRPr="00737220">
              <w:rPr>
                <w:rStyle w:val="a3"/>
                <w:rFonts w:ascii="HG創英角ﾎﾟｯﾌﾟ体" w:eastAsia="HG創英角ﾎﾟｯﾌﾟ体" w:hAnsi="HG創英角ﾎﾟｯﾌﾟ体" w:hint="eastAsia"/>
                <w:noProof/>
                <w:u w:color="FF0066"/>
              </w:rPr>
              <w:t>進捗管理表</w:t>
            </w:r>
            <w:r w:rsidR="00896B26">
              <w:rPr>
                <w:noProof/>
                <w:webHidden/>
              </w:rPr>
              <w:tab/>
            </w:r>
            <w:r w:rsidR="00896B26">
              <w:rPr>
                <w:noProof/>
                <w:webHidden/>
              </w:rPr>
              <w:fldChar w:fldCharType="begin"/>
            </w:r>
            <w:r w:rsidR="00896B26">
              <w:rPr>
                <w:noProof/>
                <w:webHidden/>
              </w:rPr>
              <w:instrText xml:space="preserve"> PAGEREF _Toc40794097 \h </w:instrText>
            </w:r>
            <w:r w:rsidR="00896B26">
              <w:rPr>
                <w:noProof/>
                <w:webHidden/>
              </w:rPr>
            </w:r>
            <w:r w:rsidR="00896B26">
              <w:rPr>
                <w:noProof/>
                <w:webHidden/>
              </w:rPr>
              <w:fldChar w:fldCharType="separate"/>
            </w:r>
            <w:r w:rsidR="00896B26">
              <w:rPr>
                <w:noProof/>
                <w:webHidden/>
              </w:rPr>
              <w:t>16</w:t>
            </w:r>
            <w:r w:rsidR="00896B26">
              <w:rPr>
                <w:noProof/>
                <w:webHidden/>
              </w:rPr>
              <w:fldChar w:fldCharType="end"/>
            </w:r>
          </w:hyperlink>
        </w:p>
        <w:p w14:paraId="39646FD5" w14:textId="77777777" w:rsidR="00DB3B17" w:rsidRPr="00DB3B17" w:rsidRDefault="000E0CEA" w:rsidP="000E0CEA">
          <w:pPr>
            <w:pStyle w:val="10"/>
            <w:rPr>
              <w:rFonts w:ascii="Meiryo UI" w:hAnsi="Meiryo UI"/>
            </w:rPr>
          </w:pPr>
          <w:r>
            <w:rPr>
              <w:sz w:val="40"/>
            </w:rPr>
            <w:fldChar w:fldCharType="end"/>
          </w:r>
        </w:p>
      </w:sdtContent>
    </w:sdt>
    <w:p w14:paraId="5D230329" w14:textId="77777777" w:rsidR="003D357F" w:rsidRDefault="003D357F">
      <w:pPr>
        <w:widowControl/>
        <w:jc w:val="left"/>
        <w:rPr>
          <w:rFonts w:ascii="Meiryo UI" w:eastAsia="Meiryo UI" w:hAnsi="Meiryo UI"/>
          <w:noProof/>
          <w:kern w:val="0"/>
          <w:sz w:val="28"/>
        </w:rPr>
      </w:pPr>
    </w:p>
    <w:p w14:paraId="233D325C" w14:textId="77777777" w:rsidR="003D357F" w:rsidRDefault="003D357F">
      <w:pPr>
        <w:widowControl/>
        <w:jc w:val="left"/>
        <w:rPr>
          <w:rFonts w:ascii="Meiryo UI" w:eastAsia="Meiryo UI" w:hAnsi="Meiryo UI"/>
          <w:noProof/>
          <w:kern w:val="0"/>
          <w:sz w:val="28"/>
        </w:rPr>
      </w:pPr>
    </w:p>
    <w:p w14:paraId="7DC1AD90" w14:textId="77777777" w:rsidR="006945C8" w:rsidRDefault="003D357F">
      <w:pPr>
        <w:widowControl/>
        <w:jc w:val="left"/>
        <w:rPr>
          <w:rFonts w:ascii="Meiryo UI" w:eastAsia="Meiryo UI" w:hAnsi="Meiryo UI"/>
          <w:kern w:val="0"/>
          <w:sz w:val="28"/>
        </w:rPr>
      </w:pPr>
      <w:r>
        <w:rPr>
          <w:rFonts w:ascii="Meiryo UI" w:eastAsia="Meiryo UI" w:hAnsi="Meiryo UI"/>
          <w:noProof/>
          <w:kern w:val="0"/>
          <w:sz w:val="28"/>
        </w:rPr>
        <w:drawing>
          <wp:inline distT="0" distB="0" distL="0" distR="0" wp14:anchorId="72A4B446" wp14:editId="33A4C948">
            <wp:extent cx="6188710" cy="432932"/>
            <wp:effectExtent l="0" t="0" r="0" b="5715"/>
            <wp:docPr id="2023" name="図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葉.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6188710" cy="432932"/>
                    </a:xfrm>
                    <a:prstGeom prst="rect">
                      <a:avLst/>
                    </a:prstGeom>
                  </pic:spPr>
                </pic:pic>
              </a:graphicData>
            </a:graphic>
          </wp:inline>
        </w:drawing>
      </w:r>
    </w:p>
    <w:p w14:paraId="0A2C6BB8" w14:textId="77777777" w:rsidR="003D357F" w:rsidRDefault="003D357F">
      <w:pPr>
        <w:widowControl/>
        <w:jc w:val="left"/>
        <w:rPr>
          <w:rFonts w:ascii="Meiryo UI" w:eastAsia="Meiryo UI" w:hAnsi="Meiryo UI"/>
          <w:kern w:val="0"/>
          <w:sz w:val="28"/>
        </w:rPr>
        <w:sectPr w:rsidR="003D357F" w:rsidSect="00AF2062">
          <w:footerReference w:type="even" r:id="rId10"/>
          <w:footerReference w:type="default" r:id="rId11"/>
          <w:footerReference w:type="first" r:id="rId12"/>
          <w:type w:val="continuous"/>
          <w:pgSz w:w="11906" w:h="16838"/>
          <w:pgMar w:top="1440" w:right="1080" w:bottom="1440" w:left="1080" w:header="851" w:footer="567" w:gutter="0"/>
          <w:pgNumType w:start="0"/>
          <w:cols w:space="720"/>
          <w:docGrid w:linePitch="360"/>
        </w:sectPr>
      </w:pPr>
    </w:p>
    <w:p w14:paraId="652D35CD" w14:textId="77777777" w:rsidR="00DB3B17" w:rsidRPr="00D67341" w:rsidRDefault="006C3A14" w:rsidP="006C3A14">
      <w:pPr>
        <w:pStyle w:val="1"/>
        <w:rPr>
          <w:rFonts w:ascii="HG創英角ﾎﾟｯﾌﾟ体" w:eastAsia="HG創英角ﾎﾟｯﾌﾟ体" w:hAnsi="HG創英角ﾎﾟｯﾌﾟ体"/>
          <w:u w:val="thick" w:color="FF0066"/>
        </w:rPr>
      </w:pPr>
      <w:bookmarkStart w:id="7" w:name="_Toc40794080"/>
      <w:r w:rsidRPr="00D67341">
        <w:rPr>
          <w:rFonts w:ascii="HG創英角ﾎﾟｯﾌﾟ体" w:eastAsia="HG創英角ﾎﾟｯﾌﾟ体" w:hAnsi="HG創英角ﾎﾟｯﾌﾟ体"/>
          <w:u w:val="thick" w:color="FF0066"/>
        </w:rPr>
        <w:lastRenderedPageBreak/>
        <w:t>本手引きの狙い</w:t>
      </w:r>
      <w:bookmarkEnd w:id="7"/>
    </w:p>
    <w:p w14:paraId="1275F003" w14:textId="77777777" w:rsidR="00C2575B" w:rsidRDefault="00C2575B" w:rsidP="006E58A9">
      <w:pPr>
        <w:spacing w:beforeLines="50" w:before="120"/>
        <w:ind w:firstLineChars="100" w:firstLine="210"/>
        <w:rPr>
          <w:rFonts w:ascii="Meiryo UI" w:eastAsia="Meiryo UI" w:hAnsi="Meiryo UI"/>
        </w:rPr>
      </w:pPr>
      <w:r w:rsidRPr="00C2575B">
        <w:rPr>
          <w:rFonts w:ascii="Meiryo UI" w:eastAsia="Meiryo UI" w:hAnsi="Meiryo UI" w:hint="eastAsia"/>
        </w:rPr>
        <w:t>2019年12月、中国・</w:t>
      </w:r>
      <w:r w:rsidR="006E58A9">
        <w:rPr>
          <w:rFonts w:ascii="Meiryo UI" w:eastAsia="Meiryo UI" w:hAnsi="Meiryo UI" w:hint="eastAsia"/>
        </w:rPr>
        <w:t>武漢での新型肺炎（新型コロナウイルス）の発生後、同ウイルスは世界的に感染が拡大し、WHOはパンデミックを宣言、日本国内においては4月に緊急事態宣言が発出されました。</w:t>
      </w:r>
      <w:r w:rsidRPr="00C2575B">
        <w:rPr>
          <w:rFonts w:ascii="Meiryo UI" w:eastAsia="Meiryo UI" w:hAnsi="Meiryo UI" w:hint="eastAsia"/>
        </w:rPr>
        <w:t>皆様におかれましても、各種対策の検討を実施されていることかと存じます。</w:t>
      </w:r>
      <w:r w:rsidR="006E58A9">
        <w:rPr>
          <w:rFonts w:ascii="Meiryo UI" w:eastAsia="Meiryo UI" w:hAnsi="Meiryo UI" w:hint="eastAsia"/>
        </w:rPr>
        <w:t>感染症</w:t>
      </w:r>
      <w:r w:rsidRPr="00C2575B">
        <w:rPr>
          <w:rFonts w:ascii="Meiryo UI" w:eastAsia="Meiryo UI" w:hAnsi="Meiryo UI" w:hint="eastAsia"/>
        </w:rPr>
        <w:t>対策においては、</w:t>
      </w:r>
      <w:r w:rsidR="006E58A9">
        <w:rPr>
          <w:rFonts w:ascii="Meiryo UI" w:eastAsia="Meiryo UI" w:hAnsi="Meiryo UI" w:hint="eastAsia"/>
        </w:rPr>
        <w:t>感染予防／感染拡大防止策、</w:t>
      </w:r>
      <w:r w:rsidRPr="00C2575B">
        <w:rPr>
          <w:rFonts w:ascii="Meiryo UI" w:eastAsia="Meiryo UI" w:hAnsi="Meiryo UI" w:hint="eastAsia"/>
        </w:rPr>
        <w:t>事業継続のあり方等について、「計画書」（事業継続計画：ＢＣＰ）の形で整理しておくことが有効とされております。</w:t>
      </w:r>
    </w:p>
    <w:p w14:paraId="51856434" w14:textId="77777777" w:rsidR="00C2575B" w:rsidRDefault="00C2575B" w:rsidP="006E58A9">
      <w:pPr>
        <w:spacing w:beforeLines="50" w:before="120"/>
        <w:ind w:firstLineChars="100" w:firstLine="210"/>
        <w:rPr>
          <w:rFonts w:ascii="Meiryo UI" w:eastAsia="Meiryo UI" w:hAnsi="Meiryo UI"/>
        </w:rPr>
      </w:pPr>
      <w:r w:rsidRPr="00C2575B">
        <w:rPr>
          <w:rFonts w:ascii="Meiryo UI" w:eastAsia="Meiryo UI" w:hAnsi="Meiryo UI" w:hint="eastAsia"/>
        </w:rPr>
        <w:t>今般、当社では、かかるBCP整理のサポートツールとして、「</w:t>
      </w:r>
      <w:r w:rsidR="006E58A9" w:rsidRPr="006E58A9">
        <w:rPr>
          <w:rFonts w:ascii="Meiryo UI" w:eastAsia="Meiryo UI" w:hAnsi="Meiryo UI" w:hint="eastAsia"/>
        </w:rPr>
        <w:t>事業継続対応マニュアル（感染症対策編）</w:t>
      </w:r>
      <w:r w:rsidR="006E58A9">
        <w:rPr>
          <w:rFonts w:ascii="Meiryo UI" w:eastAsia="Meiryo UI" w:hAnsi="Meiryo UI" w:hint="eastAsia"/>
        </w:rPr>
        <w:t>_</w:t>
      </w:r>
      <w:r w:rsidR="00896B26">
        <w:rPr>
          <w:rFonts w:ascii="Meiryo UI" w:eastAsia="Meiryo UI" w:hAnsi="Meiryo UI" w:hint="eastAsia"/>
        </w:rPr>
        <w:t>ひな形</w:t>
      </w:r>
      <w:r w:rsidRPr="00C2575B">
        <w:rPr>
          <w:rFonts w:ascii="Meiryo UI" w:eastAsia="Meiryo UI" w:hAnsi="Meiryo UI" w:hint="eastAsia"/>
        </w:rPr>
        <w:t>」（以下、BCP</w:t>
      </w:r>
      <w:r w:rsidR="00896B26">
        <w:rPr>
          <w:rFonts w:ascii="Meiryo UI" w:eastAsia="Meiryo UI" w:hAnsi="Meiryo UI" w:hint="eastAsia"/>
        </w:rPr>
        <w:t>ひな形</w:t>
      </w:r>
      <w:r w:rsidRPr="00C2575B">
        <w:rPr>
          <w:rFonts w:ascii="Meiryo UI" w:eastAsia="Meiryo UI" w:hAnsi="Meiryo UI" w:hint="eastAsia"/>
        </w:rPr>
        <w:t>といいま</w:t>
      </w:r>
      <w:r w:rsidR="006E58A9">
        <w:rPr>
          <w:rFonts w:ascii="Meiryo UI" w:eastAsia="Meiryo UI" w:hAnsi="Meiryo UI" w:hint="eastAsia"/>
        </w:rPr>
        <w:t>す）を準備いたしました。この</w:t>
      </w:r>
      <w:r w:rsidR="00896B26">
        <w:rPr>
          <w:rFonts w:ascii="Meiryo UI" w:eastAsia="Meiryo UI" w:hAnsi="Meiryo UI" w:hint="eastAsia"/>
        </w:rPr>
        <w:t>ひな形</w:t>
      </w:r>
      <w:r w:rsidR="006E58A9">
        <w:rPr>
          <w:rFonts w:ascii="Meiryo UI" w:eastAsia="Meiryo UI" w:hAnsi="Meiryo UI" w:hint="eastAsia"/>
        </w:rPr>
        <w:t>は「本編」と「様式集</w:t>
      </w:r>
      <w:r w:rsidRPr="00C2575B">
        <w:rPr>
          <w:rFonts w:ascii="Meiryo UI" w:eastAsia="Meiryo UI" w:hAnsi="Meiryo UI" w:hint="eastAsia"/>
        </w:rPr>
        <w:t>」で構成されますが、これらをアレンジいただくことで自社専用のBCPを簡易にご準備いただけます。また、アレンジの際のサポートツールとして、本手引きもあわせて準備いたしましたので、この機会に、皆様が、本手引きを参考にしながらBCP</w:t>
      </w:r>
      <w:r w:rsidR="00896B26">
        <w:rPr>
          <w:rFonts w:ascii="Meiryo UI" w:eastAsia="Meiryo UI" w:hAnsi="Meiryo UI" w:hint="eastAsia"/>
        </w:rPr>
        <w:t>ひな形</w:t>
      </w:r>
      <w:r w:rsidRPr="00C2575B">
        <w:rPr>
          <w:rFonts w:ascii="Meiryo UI" w:eastAsia="Meiryo UI" w:hAnsi="Meiryo UI" w:hint="eastAsia"/>
        </w:rPr>
        <w:t>をアレンジいただき、自社にマッチした</w:t>
      </w:r>
      <w:r w:rsidR="006E58A9">
        <w:rPr>
          <w:rFonts w:ascii="Meiryo UI" w:eastAsia="Meiryo UI" w:hAnsi="Meiryo UI" w:hint="eastAsia"/>
        </w:rPr>
        <w:t>感染症</w:t>
      </w:r>
      <w:r w:rsidRPr="00C2575B">
        <w:rPr>
          <w:rFonts w:ascii="Meiryo UI" w:eastAsia="Meiryo UI" w:hAnsi="Meiryo UI" w:hint="eastAsia"/>
        </w:rPr>
        <w:t>BCPを整備していただけますと幸甚です。</w:t>
      </w:r>
    </w:p>
    <w:p w14:paraId="0561F2D0" w14:textId="77777777" w:rsidR="00C2575B" w:rsidRPr="00C2575B" w:rsidRDefault="006E58A9" w:rsidP="006E58A9">
      <w:pPr>
        <w:spacing w:beforeLines="50" w:before="120"/>
        <w:ind w:firstLineChars="100" w:firstLine="210"/>
        <w:rPr>
          <w:rFonts w:ascii="Meiryo UI" w:eastAsia="Meiryo UI" w:hAnsi="Meiryo UI"/>
        </w:rPr>
      </w:pPr>
      <w:r>
        <w:rPr>
          <w:rFonts w:ascii="Meiryo UI" w:eastAsia="Meiryo UI" w:hAnsi="Meiryo UI" w:hint="eastAsia"/>
        </w:rPr>
        <w:t>なお、</w:t>
      </w:r>
      <w:r w:rsidRPr="00C2575B">
        <w:rPr>
          <w:rFonts w:ascii="Meiryo UI" w:eastAsia="Meiryo UI" w:hAnsi="Meiryo UI" w:hint="eastAsia"/>
        </w:rPr>
        <w:t>「</w:t>
      </w:r>
      <w:r w:rsidRPr="006E58A9">
        <w:rPr>
          <w:rFonts w:ascii="Meiryo UI" w:eastAsia="Meiryo UI" w:hAnsi="Meiryo UI" w:hint="eastAsia"/>
        </w:rPr>
        <w:t>事業継続対応マニュアル（感染症対策編）</w:t>
      </w:r>
      <w:r>
        <w:rPr>
          <w:rFonts w:ascii="Meiryo UI" w:eastAsia="Meiryo UI" w:hAnsi="Meiryo UI" w:hint="eastAsia"/>
        </w:rPr>
        <w:t>_</w:t>
      </w:r>
      <w:r w:rsidR="00896B26">
        <w:rPr>
          <w:rFonts w:ascii="Meiryo UI" w:eastAsia="Meiryo UI" w:hAnsi="Meiryo UI" w:hint="eastAsia"/>
        </w:rPr>
        <w:t>ひな形</w:t>
      </w:r>
      <w:r w:rsidRPr="00C2575B">
        <w:rPr>
          <w:rFonts w:ascii="Meiryo UI" w:eastAsia="Meiryo UI" w:hAnsi="Meiryo UI" w:hint="eastAsia"/>
        </w:rPr>
        <w:t>」</w:t>
      </w:r>
      <w:r>
        <w:rPr>
          <w:rFonts w:ascii="Meiryo UI" w:eastAsia="Meiryo UI" w:hAnsi="Meiryo UI" w:hint="eastAsia"/>
        </w:rPr>
        <w:t>以外の自然災害リスク（地震や水災など）についてもBCPの策定が望まれますので、</w:t>
      </w:r>
      <w:r w:rsidR="00C2575B" w:rsidRPr="00C2575B">
        <w:rPr>
          <w:rFonts w:ascii="Meiryo UI" w:eastAsia="Meiryo UI" w:hAnsi="Meiryo UI" w:hint="eastAsia"/>
        </w:rPr>
        <w:t>まだ作成されていない場合は、この機会にあわせて作成されることを推奨いたします。</w:t>
      </w:r>
    </w:p>
    <w:p w14:paraId="19ACD9D3" w14:textId="77777777" w:rsidR="00C2575B" w:rsidRPr="00C2575B" w:rsidRDefault="00C2575B" w:rsidP="00C2575B">
      <w:pPr>
        <w:spacing w:beforeLines="50" w:before="120"/>
        <w:ind w:firstLineChars="100" w:firstLine="210"/>
        <w:rPr>
          <w:rFonts w:ascii="Meiryo UI" w:eastAsia="Meiryo UI" w:hAnsi="Meiryo UI"/>
        </w:rPr>
      </w:pPr>
    </w:p>
    <w:p w14:paraId="172D3957" w14:textId="77777777" w:rsidR="006C3A14" w:rsidRDefault="00CA79DF" w:rsidP="00C2575B">
      <w:pPr>
        <w:spacing w:beforeLines="50" w:before="120"/>
        <w:ind w:firstLineChars="100" w:firstLine="210"/>
        <w:jc w:val="right"/>
        <w:rPr>
          <w:rFonts w:ascii="Meiryo UI" w:eastAsia="Meiryo UI" w:hAnsi="Meiryo UI"/>
        </w:rPr>
      </w:pPr>
      <w:ins w:id="8" w:author="MS&amp;AD INSURANCE GROUP" w:date="2020-05-20T08:13:00Z">
        <w:r>
          <w:rPr>
            <w:rFonts w:ascii="Meiryo UI" w:eastAsia="Meiryo UI" w:hAnsi="Meiryo UI" w:hint="eastAsia"/>
          </w:rPr>
          <w:t>三井住友海上火災保険株式会社</w:t>
        </w:r>
      </w:ins>
      <w:del w:id="9" w:author="MS&amp;AD INSURANCE GROUP" w:date="2020-05-20T08:13:00Z">
        <w:r w:rsidR="00C2575B" w:rsidDel="00CA79DF">
          <w:rPr>
            <w:rFonts w:ascii="Meiryo UI" w:eastAsia="Meiryo UI" w:hAnsi="Meiryo UI" w:hint="eastAsia"/>
          </w:rPr>
          <w:delText>●●</w:delText>
        </w:r>
        <w:r w:rsidR="00C2575B" w:rsidRPr="00C2575B" w:rsidDel="00CA79DF">
          <w:rPr>
            <w:rFonts w:ascii="Meiryo UI" w:eastAsia="Meiryo UI" w:hAnsi="Meiryo UI" w:hint="eastAsia"/>
          </w:rPr>
          <w:delText>代理店</w:delText>
        </w:r>
      </w:del>
    </w:p>
    <w:p w14:paraId="3CFD6F3C" w14:textId="77777777" w:rsidR="006C3A14" w:rsidRPr="00CF33D9" w:rsidRDefault="006C3A14" w:rsidP="006C3A14">
      <w:pPr>
        <w:spacing w:beforeLines="50" w:before="120"/>
        <w:ind w:firstLineChars="100" w:firstLine="210"/>
        <w:rPr>
          <w:rFonts w:ascii="Meiryo UI" w:eastAsia="Meiryo UI" w:hAnsi="Meiryo UI"/>
        </w:rPr>
      </w:pPr>
      <w:r>
        <w:rPr>
          <w:rFonts w:ascii="Meiryo UI" w:eastAsia="Meiryo UI" w:hAnsi="Meiryo UI"/>
          <w:kern w:val="0"/>
        </w:rPr>
        <w:br w:type="page"/>
      </w:r>
    </w:p>
    <w:p w14:paraId="61A12637" w14:textId="77777777" w:rsidR="006C3A14" w:rsidRPr="00D67341" w:rsidRDefault="006C3A14" w:rsidP="006C3A14">
      <w:pPr>
        <w:pStyle w:val="1"/>
        <w:rPr>
          <w:rFonts w:ascii="HG創英角ﾎﾟｯﾌﾟ体" w:eastAsia="HG創英角ﾎﾟｯﾌﾟ体" w:hAnsi="HG創英角ﾎﾟｯﾌﾟ体"/>
          <w:u w:val="thick" w:color="FF0066"/>
        </w:rPr>
      </w:pPr>
      <w:bookmarkStart w:id="10" w:name="_Toc40794081"/>
      <w:r w:rsidRPr="00D67341">
        <w:rPr>
          <w:rFonts w:ascii="HG創英角ﾎﾟｯﾌﾟ体" w:eastAsia="HG創英角ﾎﾟｯﾌﾟ体" w:hAnsi="HG創英角ﾎﾟｯﾌﾟ体" w:hint="eastAsia"/>
          <w:u w:val="thick" w:color="FF0066"/>
        </w:rPr>
        <w:lastRenderedPageBreak/>
        <w:t>本手引きの使い方</w:t>
      </w:r>
      <w:bookmarkEnd w:id="10"/>
    </w:p>
    <w:p w14:paraId="7E43E883" w14:textId="77777777" w:rsidR="006C3A14" w:rsidRPr="00D67341" w:rsidRDefault="007018CA" w:rsidP="007018CA">
      <w:pPr>
        <w:pStyle w:val="3"/>
        <w:rPr>
          <w:u w:val="thick" w:color="FF9999"/>
        </w:rPr>
      </w:pPr>
      <w:bookmarkStart w:id="11" w:name="_Toc40794082"/>
      <w:r w:rsidRPr="00D67341">
        <w:rPr>
          <w:rFonts w:hint="eastAsia"/>
          <w:u w:val="thick" w:color="FF9999"/>
        </w:rPr>
        <w:t>（１）BCP</w:t>
      </w:r>
      <w:r w:rsidR="00896B26">
        <w:rPr>
          <w:rFonts w:hint="eastAsia"/>
          <w:u w:val="thick" w:color="FF9999"/>
        </w:rPr>
        <w:t>ひな形</w:t>
      </w:r>
      <w:r w:rsidRPr="00D67341">
        <w:rPr>
          <w:rFonts w:hint="eastAsia"/>
          <w:u w:val="thick" w:color="FF9999"/>
        </w:rPr>
        <w:t>ならびに本手引きの構成</w:t>
      </w:r>
      <w:bookmarkEnd w:id="11"/>
    </w:p>
    <w:p w14:paraId="0E3BF64F" w14:textId="77777777"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BCP</w:t>
      </w:r>
      <w:r w:rsidR="00896B26">
        <w:rPr>
          <w:rFonts w:ascii="Meiryo UI" w:eastAsia="Meiryo UI" w:hAnsi="Meiryo UI" w:hint="eastAsia"/>
          <w:szCs w:val="21"/>
        </w:rPr>
        <w:t>ひな形</w:t>
      </w:r>
      <w:r w:rsidRPr="007018CA">
        <w:rPr>
          <w:rFonts w:ascii="Meiryo UI" w:eastAsia="Meiryo UI" w:hAnsi="Meiryo UI" w:hint="eastAsia"/>
          <w:szCs w:val="21"/>
        </w:rPr>
        <w:t>ならびに本手引きは以下のとおり構成されます。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6379"/>
      </w:tblGrid>
      <w:tr w:rsidR="007018CA" w:rsidRPr="007018CA" w14:paraId="25A58A36" w14:textId="77777777" w:rsidTr="007018CA">
        <w:tc>
          <w:tcPr>
            <w:tcW w:w="2943" w:type="dxa"/>
            <w:gridSpan w:val="2"/>
            <w:shd w:val="clear" w:color="auto" w:fill="BFBFBF"/>
          </w:tcPr>
          <w:p w14:paraId="2D64ECF9" w14:textId="77777777" w:rsidR="007018CA" w:rsidRPr="007018CA" w:rsidRDefault="007018CA" w:rsidP="007018CA">
            <w:pPr>
              <w:jc w:val="center"/>
              <w:rPr>
                <w:rFonts w:ascii="Meiryo UI" w:eastAsia="Meiryo UI" w:hAnsi="Meiryo UI"/>
                <w:szCs w:val="21"/>
              </w:rPr>
            </w:pPr>
            <w:r w:rsidRPr="007018CA">
              <w:rPr>
                <w:rFonts w:ascii="Meiryo UI" w:eastAsia="Meiryo UI" w:hAnsi="Meiryo UI" w:hint="eastAsia"/>
                <w:szCs w:val="21"/>
              </w:rPr>
              <w:t>構成</w:t>
            </w:r>
          </w:p>
        </w:tc>
        <w:tc>
          <w:tcPr>
            <w:tcW w:w="6379" w:type="dxa"/>
            <w:shd w:val="clear" w:color="auto" w:fill="BFBFBF"/>
          </w:tcPr>
          <w:p w14:paraId="13E3CFBF" w14:textId="77777777" w:rsidR="007018CA" w:rsidRPr="007018CA" w:rsidRDefault="007018CA" w:rsidP="007018CA">
            <w:pPr>
              <w:jc w:val="center"/>
              <w:rPr>
                <w:rFonts w:ascii="Meiryo UI" w:eastAsia="Meiryo UI" w:hAnsi="Meiryo UI"/>
                <w:szCs w:val="21"/>
              </w:rPr>
            </w:pPr>
            <w:r w:rsidRPr="007018CA">
              <w:rPr>
                <w:rFonts w:ascii="Meiryo UI" w:eastAsia="Meiryo UI" w:hAnsi="Meiryo UI" w:hint="eastAsia"/>
                <w:szCs w:val="21"/>
              </w:rPr>
              <w:t>概要</w:t>
            </w:r>
          </w:p>
        </w:tc>
      </w:tr>
      <w:tr w:rsidR="007018CA" w:rsidRPr="007018CA" w14:paraId="57E34E86" w14:textId="77777777" w:rsidTr="007018CA">
        <w:tc>
          <w:tcPr>
            <w:tcW w:w="1526" w:type="dxa"/>
            <w:vMerge w:val="restart"/>
            <w:shd w:val="clear" w:color="auto" w:fill="auto"/>
            <w:vAlign w:val="center"/>
          </w:tcPr>
          <w:p w14:paraId="5AB3F974" w14:textId="77777777"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BCP</w:t>
            </w:r>
            <w:r w:rsidR="00896B26">
              <w:rPr>
                <w:rFonts w:ascii="Meiryo UI" w:eastAsia="Meiryo UI" w:hAnsi="Meiryo UI" w:hint="eastAsia"/>
                <w:szCs w:val="21"/>
              </w:rPr>
              <w:t>ひな形</w:t>
            </w:r>
          </w:p>
        </w:tc>
        <w:tc>
          <w:tcPr>
            <w:tcW w:w="1417" w:type="dxa"/>
            <w:shd w:val="clear" w:color="auto" w:fill="auto"/>
            <w:vAlign w:val="center"/>
          </w:tcPr>
          <w:p w14:paraId="4575CE0D" w14:textId="77777777"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本編</w:t>
            </w:r>
          </w:p>
        </w:tc>
        <w:tc>
          <w:tcPr>
            <w:tcW w:w="6379" w:type="dxa"/>
            <w:shd w:val="clear" w:color="auto" w:fill="auto"/>
            <w:vAlign w:val="center"/>
          </w:tcPr>
          <w:p w14:paraId="536EACAD" w14:textId="77777777" w:rsidR="007018CA" w:rsidRPr="007018CA" w:rsidRDefault="00896B26" w:rsidP="009D07B4">
            <w:pPr>
              <w:rPr>
                <w:rFonts w:ascii="Meiryo UI" w:eastAsia="Meiryo UI" w:hAnsi="Meiryo UI"/>
                <w:szCs w:val="21"/>
              </w:rPr>
            </w:pPr>
            <w:r w:rsidRPr="00896B26">
              <w:rPr>
                <w:rFonts w:ascii="Meiryo UI" w:eastAsia="Meiryo UI" w:hAnsi="Meiryo UI" w:hint="eastAsia"/>
                <w:szCs w:val="21"/>
              </w:rPr>
              <w:t>感染症を想定した緊急時対応、平常時対応等について企業が準備すべきマニュアル。BCPのひな形です。</w:t>
            </w:r>
          </w:p>
        </w:tc>
      </w:tr>
      <w:tr w:rsidR="007018CA" w:rsidRPr="007018CA" w14:paraId="52773D29" w14:textId="77777777" w:rsidTr="007018CA">
        <w:tc>
          <w:tcPr>
            <w:tcW w:w="1526" w:type="dxa"/>
            <w:vMerge/>
            <w:shd w:val="clear" w:color="auto" w:fill="auto"/>
            <w:vAlign w:val="center"/>
          </w:tcPr>
          <w:p w14:paraId="4648572D" w14:textId="77777777" w:rsidR="007018CA" w:rsidRPr="007018CA" w:rsidRDefault="007018CA" w:rsidP="007018CA">
            <w:pPr>
              <w:rPr>
                <w:rFonts w:ascii="Meiryo UI" w:eastAsia="Meiryo UI" w:hAnsi="Meiryo UI"/>
                <w:szCs w:val="21"/>
              </w:rPr>
            </w:pPr>
          </w:p>
        </w:tc>
        <w:tc>
          <w:tcPr>
            <w:tcW w:w="1417" w:type="dxa"/>
            <w:shd w:val="clear" w:color="auto" w:fill="auto"/>
            <w:vAlign w:val="center"/>
          </w:tcPr>
          <w:p w14:paraId="604533C9" w14:textId="77777777"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様式集</w:t>
            </w:r>
          </w:p>
        </w:tc>
        <w:tc>
          <w:tcPr>
            <w:tcW w:w="6379" w:type="dxa"/>
            <w:shd w:val="clear" w:color="auto" w:fill="auto"/>
            <w:vAlign w:val="center"/>
          </w:tcPr>
          <w:p w14:paraId="59E08913" w14:textId="77777777"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本編の中から緊急時対応に使用する様式を別冊の形で抜き出したもの。</w:t>
            </w:r>
          </w:p>
          <w:p w14:paraId="15F77CB1" w14:textId="77777777"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緊急時</w:t>
            </w:r>
            <w:r w:rsidR="005976F6">
              <w:rPr>
                <w:rFonts w:ascii="Meiryo UI" w:eastAsia="Meiryo UI" w:hAnsi="Meiryo UI" w:hint="eastAsia"/>
                <w:szCs w:val="21"/>
              </w:rPr>
              <w:t>には本編と併せて</w:t>
            </w:r>
            <w:r w:rsidRPr="007018CA">
              <w:rPr>
                <w:rFonts w:ascii="Meiryo UI" w:eastAsia="Meiryo UI" w:hAnsi="Meiryo UI" w:hint="eastAsia"/>
                <w:szCs w:val="21"/>
              </w:rPr>
              <w:t>使用することを想定しています。</w:t>
            </w:r>
          </w:p>
        </w:tc>
      </w:tr>
      <w:tr w:rsidR="007018CA" w:rsidRPr="007018CA" w14:paraId="7CC2092A" w14:textId="77777777" w:rsidTr="007018CA">
        <w:trPr>
          <w:trHeight w:val="228"/>
        </w:trPr>
        <w:tc>
          <w:tcPr>
            <w:tcW w:w="2943" w:type="dxa"/>
            <w:gridSpan w:val="2"/>
            <w:shd w:val="clear" w:color="auto" w:fill="auto"/>
            <w:vAlign w:val="center"/>
          </w:tcPr>
          <w:p w14:paraId="437223D6" w14:textId="77777777"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作成の手引き</w:t>
            </w:r>
          </w:p>
        </w:tc>
        <w:tc>
          <w:tcPr>
            <w:tcW w:w="6379" w:type="dxa"/>
            <w:shd w:val="clear" w:color="auto" w:fill="auto"/>
            <w:vAlign w:val="center"/>
          </w:tcPr>
          <w:p w14:paraId="0CD5AFB2" w14:textId="77777777"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上記BCP</w:t>
            </w:r>
            <w:r w:rsidR="00896B26">
              <w:rPr>
                <w:rFonts w:ascii="Meiryo UI" w:eastAsia="Meiryo UI" w:hAnsi="Meiryo UI" w:hint="eastAsia"/>
                <w:szCs w:val="21"/>
              </w:rPr>
              <w:t>ひな形</w:t>
            </w:r>
            <w:r w:rsidRPr="007018CA">
              <w:rPr>
                <w:rFonts w:ascii="Meiryo UI" w:eastAsia="Meiryo UI" w:hAnsi="Meiryo UI" w:hint="eastAsia"/>
                <w:szCs w:val="21"/>
              </w:rPr>
              <w:t>のアレンジ手法を解説したもの</w:t>
            </w:r>
            <w:r w:rsidR="005976F6">
              <w:rPr>
                <w:rFonts w:ascii="Meiryo UI" w:eastAsia="Meiryo UI" w:hAnsi="Meiryo UI" w:hint="eastAsia"/>
                <w:szCs w:val="21"/>
              </w:rPr>
              <w:t>（本書）</w:t>
            </w:r>
            <w:r w:rsidRPr="007018CA">
              <w:rPr>
                <w:rFonts w:ascii="Meiryo UI" w:eastAsia="Meiryo UI" w:hAnsi="Meiryo UI" w:hint="eastAsia"/>
                <w:szCs w:val="21"/>
              </w:rPr>
              <w:t>。</w:t>
            </w:r>
          </w:p>
        </w:tc>
      </w:tr>
    </w:tbl>
    <w:p w14:paraId="3AE697BB" w14:textId="77777777" w:rsidR="007018CA" w:rsidRDefault="007018CA" w:rsidP="00D602DC">
      <w:pPr>
        <w:spacing w:beforeLines="50" w:before="120"/>
        <w:ind w:firstLineChars="100" w:firstLine="210"/>
        <w:rPr>
          <w:rFonts w:ascii="Meiryo UI" w:eastAsia="Meiryo UI" w:hAnsi="Meiryo UI"/>
        </w:rPr>
      </w:pPr>
    </w:p>
    <w:p w14:paraId="3B57A3FF" w14:textId="77777777" w:rsidR="00B6545C" w:rsidRDefault="00B6545C" w:rsidP="00D602DC">
      <w:pPr>
        <w:spacing w:beforeLines="50" w:before="120"/>
        <w:ind w:firstLineChars="100" w:firstLine="210"/>
        <w:rPr>
          <w:rFonts w:ascii="Meiryo UI" w:eastAsia="Meiryo UI" w:hAnsi="Meiryo UI"/>
        </w:rPr>
      </w:pPr>
      <w:r>
        <w:rPr>
          <w:rFonts w:ascii="Meiryo UI" w:eastAsia="Meiryo UI" w:hAnsi="Meiryo UI" w:hint="eastAsia"/>
          <w:noProof/>
        </w:rPr>
        <mc:AlternateContent>
          <mc:Choice Requires="wpc">
            <w:drawing>
              <wp:inline distT="0" distB="0" distL="0" distR="0" wp14:anchorId="53CA9FB4" wp14:editId="1F5DA059">
                <wp:extent cx="6028661" cy="5316279"/>
                <wp:effectExtent l="0" t="0" r="0" b="0"/>
                <wp:docPr id="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ctangle 171"/>
                        <wps:cNvSpPr>
                          <a:spLocks noChangeArrowheads="1"/>
                        </wps:cNvSpPr>
                        <wps:spPr bwMode="auto">
                          <a:xfrm>
                            <a:off x="42532" y="318977"/>
                            <a:ext cx="2905760" cy="4875852"/>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 name="Rectangle 172"/>
                        <wps:cNvSpPr>
                          <a:spLocks noChangeArrowheads="1"/>
                        </wps:cNvSpPr>
                        <wps:spPr bwMode="auto">
                          <a:xfrm>
                            <a:off x="3105379" y="331633"/>
                            <a:ext cx="2880437" cy="2475361"/>
                          </a:xfrm>
                          <a:prstGeom prst="rect">
                            <a:avLst/>
                          </a:prstGeom>
                          <a:noFill/>
                          <a:ln w="28575">
                            <a:solidFill>
                              <a:srgbClr val="0070C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 name="テキスト ボックス 2"/>
                        <wps:cNvSpPr txBox="1">
                          <a:spLocks noChangeArrowheads="1"/>
                        </wps:cNvSpPr>
                        <wps:spPr bwMode="auto">
                          <a:xfrm>
                            <a:off x="435192" y="131280"/>
                            <a:ext cx="200088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DAEC0" w14:textId="77777777" w:rsidR="00B8284A" w:rsidRPr="00B6545C" w:rsidRDefault="00B8284A" w:rsidP="00B6545C">
                              <w:pPr>
                                <w:pStyle w:val="Web"/>
                                <w:jc w:val="center"/>
                                <w:rPr>
                                  <w:rFonts w:ascii="Meiryo UI" w:eastAsia="Meiryo UI" w:hAnsi="Meiryo UI"/>
                                  <w:sz w:val="20"/>
                                  <w:szCs w:val="20"/>
                                </w:rPr>
                              </w:pPr>
                              <w:r w:rsidRPr="00B6545C">
                                <w:rPr>
                                  <w:rFonts w:ascii="Meiryo UI" w:eastAsia="Meiryo UI" w:hAnsi="Meiryo UI" w:hint="eastAsia"/>
                                  <w:b/>
                                  <w:bCs/>
                                  <w:color w:val="FF0000"/>
                                  <w:sz w:val="20"/>
                                  <w:szCs w:val="20"/>
                                </w:rPr>
                                <w:t>＜</w:t>
                              </w:r>
                              <w:r w:rsidRPr="00B6545C">
                                <w:rPr>
                                  <w:rFonts w:ascii="Meiryo UI" w:eastAsia="Meiryo UI" w:hAnsi="Meiryo UI"/>
                                  <w:b/>
                                  <w:bCs/>
                                  <w:color w:val="FF0000"/>
                                  <w:sz w:val="20"/>
                                  <w:szCs w:val="20"/>
                                </w:rPr>
                                <w:t>BCP</w:t>
                              </w:r>
                              <w:r w:rsidR="00896B26">
                                <w:rPr>
                                  <w:rFonts w:ascii="Meiryo UI" w:eastAsia="Meiryo UI" w:hAnsi="Meiryo UI" w:hint="eastAsia"/>
                                  <w:b/>
                                  <w:bCs/>
                                  <w:color w:val="FF0000"/>
                                  <w:sz w:val="20"/>
                                  <w:szCs w:val="20"/>
                                </w:rPr>
                                <w:t>ひな形</w:t>
                              </w:r>
                              <w:r w:rsidRPr="00B6545C">
                                <w:rPr>
                                  <w:rFonts w:ascii="Meiryo UI" w:eastAsia="Meiryo UI" w:hAnsi="Meiryo UI" w:hint="eastAsia"/>
                                  <w:b/>
                                  <w:bCs/>
                                  <w:color w:val="FF0000"/>
                                  <w:sz w:val="20"/>
                                  <w:szCs w:val="20"/>
                                </w:rPr>
                                <w:t>＞＝</w:t>
                              </w:r>
                              <w:r w:rsidRPr="00B6545C">
                                <w:rPr>
                                  <w:rFonts w:ascii="Meiryo UI" w:eastAsia="Meiryo UI" w:hAnsi="Meiryo UI"/>
                                  <w:b/>
                                  <w:bCs/>
                                  <w:color w:val="FF0000"/>
                                  <w:sz w:val="20"/>
                                  <w:szCs w:val="20"/>
                                </w:rPr>
                                <w:t>BCP</w:t>
                              </w:r>
                              <w:r w:rsidRPr="00B6545C">
                                <w:rPr>
                                  <w:rFonts w:ascii="Meiryo UI" w:eastAsia="Meiryo UI" w:hAnsi="Meiryo UI" w:hint="eastAsia"/>
                                  <w:b/>
                                  <w:bCs/>
                                  <w:color w:val="FF0000"/>
                                  <w:sz w:val="20"/>
                                  <w:szCs w:val="20"/>
                                </w:rPr>
                                <w:t>の原形</w:t>
                              </w:r>
                            </w:p>
                          </w:txbxContent>
                        </wps:txbx>
                        <wps:bodyPr rot="0" vert="horz" wrap="square" lIns="91440" tIns="45720" rIns="91440" bIns="45720" anchor="t" anchorCtr="0" upright="1">
                          <a:noAutofit/>
                        </wps:bodyPr>
                      </wps:wsp>
                      <wps:wsp>
                        <wps:cNvPr id="5" name="テキスト ボックス 2"/>
                        <wps:cNvSpPr txBox="1">
                          <a:spLocks noChangeArrowheads="1"/>
                        </wps:cNvSpPr>
                        <wps:spPr bwMode="auto">
                          <a:xfrm>
                            <a:off x="3207116" y="126835"/>
                            <a:ext cx="272415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99769" w14:textId="77777777" w:rsidR="00B8284A" w:rsidRPr="00B6545C" w:rsidRDefault="00B8284A" w:rsidP="00B6545C">
                              <w:pPr>
                                <w:pStyle w:val="Web"/>
                                <w:jc w:val="center"/>
                                <w:rPr>
                                  <w:rFonts w:ascii="Meiryo UI" w:eastAsia="Meiryo UI" w:hAnsi="Meiryo UI"/>
                                  <w:sz w:val="20"/>
                                  <w:szCs w:val="20"/>
                                </w:rPr>
                              </w:pPr>
                              <w:r w:rsidRPr="00B6545C">
                                <w:rPr>
                                  <w:rFonts w:ascii="Meiryo UI" w:eastAsia="Meiryo UI" w:hAnsi="Meiryo UI" w:hint="eastAsia"/>
                                  <w:b/>
                                  <w:bCs/>
                                  <w:color w:val="0070C0"/>
                                  <w:sz w:val="20"/>
                                  <w:szCs w:val="20"/>
                                </w:rPr>
                                <w:t>＜作成の手引き＞＝</w:t>
                              </w:r>
                              <w:r w:rsidR="00896B26">
                                <w:rPr>
                                  <w:rFonts w:ascii="Meiryo UI" w:eastAsia="Meiryo UI" w:hAnsi="Meiryo UI" w:hint="eastAsia"/>
                                  <w:b/>
                                  <w:bCs/>
                                  <w:color w:val="0070C0"/>
                                  <w:sz w:val="20"/>
                                  <w:szCs w:val="20"/>
                                </w:rPr>
                                <w:t>ひな形</w:t>
                              </w:r>
                              <w:r w:rsidRPr="00B6545C">
                                <w:rPr>
                                  <w:rFonts w:ascii="Meiryo UI" w:eastAsia="Meiryo UI" w:hAnsi="Meiryo UI" w:hint="eastAsia"/>
                                  <w:b/>
                                  <w:bCs/>
                                  <w:color w:val="0070C0"/>
                                  <w:sz w:val="20"/>
                                  <w:szCs w:val="20"/>
                                </w:rPr>
                                <w:t>アレンジの解説書</w:t>
                              </w:r>
                            </w:p>
                          </w:txbxContent>
                        </wps:txbx>
                        <wps:bodyPr rot="0" vert="horz" wrap="square" lIns="91440" tIns="45720" rIns="91440" bIns="45720" anchor="t" anchorCtr="0" upright="1">
                          <a:noAutofit/>
                        </wps:bodyPr>
                      </wps:wsp>
                      <wps:wsp>
                        <wps:cNvPr id="6" name="テキスト ボックス 2"/>
                        <wps:cNvSpPr txBox="1">
                          <a:spLocks noChangeArrowheads="1"/>
                        </wps:cNvSpPr>
                        <wps:spPr bwMode="auto">
                          <a:xfrm>
                            <a:off x="2045671" y="1232620"/>
                            <a:ext cx="68643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BF978" w14:textId="77777777" w:rsidR="00B8284A" w:rsidRPr="00B6545C" w:rsidRDefault="00B8284A" w:rsidP="00B6545C">
                              <w:pPr>
                                <w:pStyle w:val="Web"/>
                                <w:rPr>
                                  <w:rFonts w:ascii="Meiryo UI" w:eastAsia="Meiryo UI" w:hAnsi="Meiryo UI"/>
                                </w:rPr>
                              </w:pPr>
                              <w:r w:rsidRPr="00B6545C">
                                <w:rPr>
                                  <w:rFonts w:ascii="Meiryo UI" w:eastAsia="Meiryo UI" w:hAnsi="Meiryo UI" w:hint="eastAsia"/>
                                  <w:color w:val="FF0000"/>
                                  <w:sz w:val="21"/>
                                  <w:szCs w:val="21"/>
                                </w:rPr>
                                <w:t>■本編</w:t>
                              </w:r>
                            </w:p>
                          </w:txbxContent>
                        </wps:txbx>
                        <wps:bodyPr rot="0" vert="horz" wrap="square" lIns="91440" tIns="45720" rIns="91440" bIns="45720" anchor="t" anchorCtr="0" upright="1">
                          <a:spAutoFit/>
                        </wps:bodyPr>
                      </wps:wsp>
                      <wps:wsp>
                        <wps:cNvPr id="7" name="テキスト ボックス 2"/>
                        <wps:cNvSpPr txBox="1">
                          <a:spLocks noChangeArrowheads="1"/>
                        </wps:cNvSpPr>
                        <wps:spPr bwMode="auto">
                          <a:xfrm>
                            <a:off x="2045277" y="3761080"/>
                            <a:ext cx="793173"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97E58" w14:textId="77777777" w:rsidR="00B8284A" w:rsidRPr="00B6545C" w:rsidRDefault="00B8284A" w:rsidP="002C54E1">
                              <w:pPr>
                                <w:pStyle w:val="Web"/>
                                <w:rPr>
                                  <w:rFonts w:ascii="Meiryo UI" w:eastAsia="Meiryo UI" w:hAnsi="Meiryo UI"/>
                                </w:rPr>
                              </w:pPr>
                              <w:r w:rsidRPr="00B6545C">
                                <w:rPr>
                                  <w:rFonts w:ascii="Meiryo UI" w:eastAsia="Meiryo UI" w:hAnsi="Meiryo UI" w:hint="eastAsia"/>
                                  <w:color w:val="FF0000"/>
                                  <w:sz w:val="21"/>
                                  <w:szCs w:val="21"/>
                                </w:rPr>
                                <w:t>■様式集</w:t>
                              </w:r>
                            </w:p>
                          </w:txbxContent>
                        </wps:txbx>
                        <wps:bodyPr rot="0" vert="horz" wrap="square" lIns="91440" tIns="45720" rIns="91440" bIns="45720" anchor="t" anchorCtr="0" upright="1">
                          <a:spAutoFit/>
                        </wps:bodyPr>
                      </wps:wsp>
                      <pic:pic xmlns:pic="http://schemas.openxmlformats.org/drawingml/2006/picture">
                        <pic:nvPicPr>
                          <pic:cNvPr id="39" name="図 3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5148" y="552451"/>
                            <a:ext cx="1375049" cy="2095500"/>
                          </a:xfrm>
                          <a:prstGeom prst="rect">
                            <a:avLst/>
                          </a:prstGeom>
                          <a:noFill/>
                          <a:ln w="12700">
                            <a:solidFill>
                              <a:schemeClr val="bg1">
                                <a:lumMod val="50000"/>
                              </a:schemeClr>
                            </a:solidFill>
                          </a:ln>
                        </pic:spPr>
                      </pic:pic>
                      <pic:pic xmlns:pic="http://schemas.openxmlformats.org/drawingml/2006/picture">
                        <pic:nvPicPr>
                          <pic:cNvPr id="14" name="図 14"/>
                          <pic:cNvPicPr>
                            <a:picLocks noChangeAspect="1"/>
                          </pic:cNvPicPr>
                        </pic:nvPicPr>
                        <pic:blipFill>
                          <a:blip r:embed="rId14"/>
                          <a:stretch>
                            <a:fillRect/>
                          </a:stretch>
                        </pic:blipFill>
                        <pic:spPr>
                          <a:xfrm>
                            <a:off x="209540" y="2806932"/>
                            <a:ext cx="1762135" cy="2087679"/>
                          </a:xfrm>
                          <a:prstGeom prst="rect">
                            <a:avLst/>
                          </a:prstGeom>
                          <a:ln w="19050">
                            <a:solidFill>
                              <a:schemeClr val="bg1">
                                <a:lumMod val="50000"/>
                              </a:schemeClr>
                            </a:solidFill>
                          </a:ln>
                        </pic:spPr>
                      </pic:pic>
                      <pic:pic xmlns:pic="http://schemas.openxmlformats.org/drawingml/2006/picture">
                        <pic:nvPicPr>
                          <pic:cNvPr id="15" name="図 15"/>
                          <pic:cNvPicPr>
                            <a:picLocks noChangeAspect="1"/>
                          </pic:cNvPicPr>
                        </pic:nvPicPr>
                        <pic:blipFill>
                          <a:blip r:embed="rId15"/>
                          <a:stretch>
                            <a:fillRect/>
                          </a:stretch>
                        </pic:blipFill>
                        <pic:spPr>
                          <a:xfrm>
                            <a:off x="3762022" y="446865"/>
                            <a:ext cx="1619603" cy="2274156"/>
                          </a:xfrm>
                          <a:prstGeom prst="rect">
                            <a:avLst/>
                          </a:prstGeom>
                          <a:noFill/>
                          <a:ln w="12700">
                            <a:solidFill>
                              <a:schemeClr val="bg1">
                                <a:lumMod val="50000"/>
                              </a:schemeClr>
                            </a:solidFill>
                          </a:ln>
                        </pic:spPr>
                      </pic:pic>
                    </wpc:wpc>
                  </a:graphicData>
                </a:graphic>
              </wp:inline>
            </w:drawing>
          </mc:Choice>
          <mc:Fallback>
            <w:pict>
              <v:group w14:anchorId="53CA9FB4" id="キャンバス 1" o:spid="_x0000_s1026" editas="canvas" style="width:474.7pt;height:418.6pt;mso-position-horizontal-relative:char;mso-position-vertical-relative:line" coordsize="60280,53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80;height:53162;visibility:visible;mso-wrap-style:square">
                  <v:fill o:detectmouseclick="t"/>
                  <v:path o:connecttype="none"/>
                </v:shape>
                <v:rect id="Rectangle 171" o:spid="_x0000_s1028" style="position:absolute;left:425;top:3189;width:29057;height:48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" filled="f" strokecolor="red" strokeweight="2.25pt">
                  <v:stroke dashstyle="1 1"/>
                  <v:textbox inset="5.85pt,.7pt,5.85pt,.7pt"/>
                </v:rect>
                <v:rect id="Rectangle 172" o:spid="_x0000_s1029" style="position:absolute;left:31053;top:3316;width:28805;height:2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" filled="f" strokecolor="#0070c0" strokeweight="2.25pt">
                  <v:stroke dashstyle="1 1"/>
                  <v:textbox inset="5.85pt,.7pt,5.85pt,.7pt"/>
                </v:rect>
                <v:shapetype id="_x0000_t202" coordsize="21600,21600" o:spt="202" path="m,l,21600r21600,l21600,xe">
                  <v:stroke joinstyle="miter"/>
                  <v:path gradientshapeok="t" o:connecttype="rect"/>
                </v:shapetype>
                <v:shape id="テキスト ボックス 2" o:spid="_x0000_s1030" type="#_x0000_t202" style="position:absolute;left:4351;top:1312;width:2000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15DAEC0" w14:textId="77777777" w:rsidR="00B8284A" w:rsidRPr="00B6545C" w:rsidRDefault="00B8284A" w:rsidP="00B6545C">
                        <w:pPr>
                          <w:pStyle w:val="Web"/>
                          <w:jc w:val="center"/>
                          <w:rPr>
                            <w:rFonts w:ascii="Meiryo UI" w:eastAsia="Meiryo UI" w:hAnsi="Meiryo UI"/>
                            <w:sz w:val="20"/>
                            <w:szCs w:val="20"/>
                          </w:rPr>
                        </w:pPr>
                        <w:r w:rsidRPr="00B6545C">
                          <w:rPr>
                            <w:rFonts w:ascii="Meiryo UI" w:eastAsia="Meiryo UI" w:hAnsi="Meiryo UI" w:hint="eastAsia"/>
                            <w:b/>
                            <w:bCs/>
                            <w:color w:val="FF0000"/>
                            <w:sz w:val="20"/>
                            <w:szCs w:val="20"/>
                          </w:rPr>
                          <w:t>＜</w:t>
                        </w:r>
                        <w:r w:rsidRPr="00B6545C">
                          <w:rPr>
                            <w:rFonts w:ascii="Meiryo UI" w:eastAsia="Meiryo UI" w:hAnsi="Meiryo UI"/>
                            <w:b/>
                            <w:bCs/>
                            <w:color w:val="FF0000"/>
                            <w:sz w:val="20"/>
                            <w:szCs w:val="20"/>
                          </w:rPr>
                          <w:t>BCP</w:t>
                        </w:r>
                        <w:r w:rsidR="00896B26">
                          <w:rPr>
                            <w:rFonts w:ascii="Meiryo UI" w:eastAsia="Meiryo UI" w:hAnsi="Meiryo UI" w:hint="eastAsia"/>
                            <w:b/>
                            <w:bCs/>
                            <w:color w:val="FF0000"/>
                            <w:sz w:val="20"/>
                            <w:szCs w:val="20"/>
                          </w:rPr>
                          <w:t>ひな形</w:t>
                        </w:r>
                        <w:r w:rsidRPr="00B6545C">
                          <w:rPr>
                            <w:rFonts w:ascii="Meiryo UI" w:eastAsia="Meiryo UI" w:hAnsi="Meiryo UI" w:hint="eastAsia"/>
                            <w:b/>
                            <w:bCs/>
                            <w:color w:val="FF0000"/>
                            <w:sz w:val="20"/>
                            <w:szCs w:val="20"/>
                          </w:rPr>
                          <w:t>＞＝</w:t>
                        </w:r>
                        <w:r w:rsidRPr="00B6545C">
                          <w:rPr>
                            <w:rFonts w:ascii="Meiryo UI" w:eastAsia="Meiryo UI" w:hAnsi="Meiryo UI"/>
                            <w:b/>
                            <w:bCs/>
                            <w:color w:val="FF0000"/>
                            <w:sz w:val="20"/>
                            <w:szCs w:val="20"/>
                          </w:rPr>
                          <w:t>BCP</w:t>
                        </w:r>
                        <w:r w:rsidRPr="00B6545C">
                          <w:rPr>
                            <w:rFonts w:ascii="Meiryo UI" w:eastAsia="Meiryo UI" w:hAnsi="Meiryo UI" w:hint="eastAsia"/>
                            <w:b/>
                            <w:bCs/>
                            <w:color w:val="FF0000"/>
                            <w:sz w:val="20"/>
                            <w:szCs w:val="20"/>
                          </w:rPr>
                          <w:t>の原形</w:t>
                        </w:r>
                      </w:p>
                    </w:txbxContent>
                  </v:textbox>
                </v:shape>
                <v:shape id="テキスト ボックス 2" o:spid="_x0000_s1031" type="#_x0000_t202" style="position:absolute;left:32071;top:1268;width:2724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4899769" w14:textId="77777777" w:rsidR="00B8284A" w:rsidRPr="00B6545C" w:rsidRDefault="00B8284A" w:rsidP="00B6545C">
                        <w:pPr>
                          <w:pStyle w:val="Web"/>
                          <w:jc w:val="center"/>
                          <w:rPr>
                            <w:rFonts w:ascii="Meiryo UI" w:eastAsia="Meiryo UI" w:hAnsi="Meiryo UI"/>
                            <w:sz w:val="20"/>
                            <w:szCs w:val="20"/>
                          </w:rPr>
                        </w:pPr>
                        <w:r w:rsidRPr="00B6545C">
                          <w:rPr>
                            <w:rFonts w:ascii="Meiryo UI" w:eastAsia="Meiryo UI" w:hAnsi="Meiryo UI" w:hint="eastAsia"/>
                            <w:b/>
                            <w:bCs/>
                            <w:color w:val="0070C0"/>
                            <w:sz w:val="20"/>
                            <w:szCs w:val="20"/>
                          </w:rPr>
                          <w:t>＜作成の手引き＞＝</w:t>
                        </w:r>
                        <w:r w:rsidR="00896B26">
                          <w:rPr>
                            <w:rFonts w:ascii="Meiryo UI" w:eastAsia="Meiryo UI" w:hAnsi="Meiryo UI" w:hint="eastAsia"/>
                            <w:b/>
                            <w:bCs/>
                            <w:color w:val="0070C0"/>
                            <w:sz w:val="20"/>
                            <w:szCs w:val="20"/>
                          </w:rPr>
                          <w:t>ひな形</w:t>
                        </w:r>
                        <w:r w:rsidRPr="00B6545C">
                          <w:rPr>
                            <w:rFonts w:ascii="Meiryo UI" w:eastAsia="Meiryo UI" w:hAnsi="Meiryo UI" w:hint="eastAsia"/>
                            <w:b/>
                            <w:bCs/>
                            <w:color w:val="0070C0"/>
                            <w:sz w:val="20"/>
                            <w:szCs w:val="20"/>
                          </w:rPr>
                          <w:t>アレンジの解説書</w:t>
                        </w:r>
                      </w:p>
                    </w:txbxContent>
                  </v:textbox>
                </v:shape>
                <v:shape id="テキスト ボックス 2" o:spid="_x0000_s1032" type="#_x0000_t202" style="position:absolute;left:20456;top:12326;width:686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BABF978" w14:textId="77777777" w:rsidR="00B8284A" w:rsidRPr="00B6545C" w:rsidRDefault="00B8284A" w:rsidP="00B6545C">
                        <w:pPr>
                          <w:pStyle w:val="Web"/>
                          <w:rPr>
                            <w:rFonts w:ascii="Meiryo UI" w:eastAsia="Meiryo UI" w:hAnsi="Meiryo UI"/>
                          </w:rPr>
                        </w:pPr>
                        <w:r w:rsidRPr="00B6545C">
                          <w:rPr>
                            <w:rFonts w:ascii="Meiryo UI" w:eastAsia="Meiryo UI" w:hAnsi="Meiryo UI" w:hint="eastAsia"/>
                            <w:color w:val="FF0000"/>
                            <w:sz w:val="21"/>
                            <w:szCs w:val="21"/>
                          </w:rPr>
                          <w:t>■本編</w:t>
                        </w:r>
                      </w:p>
                    </w:txbxContent>
                  </v:textbox>
                </v:shape>
                <v:shape id="テキスト ボックス 2" o:spid="_x0000_s1033" type="#_x0000_t202" style="position:absolute;left:20452;top:37610;width:793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6D497E58" w14:textId="77777777" w:rsidR="00B8284A" w:rsidRPr="00B6545C" w:rsidRDefault="00B8284A" w:rsidP="002C54E1">
                        <w:pPr>
                          <w:pStyle w:val="Web"/>
                          <w:rPr>
                            <w:rFonts w:ascii="Meiryo UI" w:eastAsia="Meiryo UI" w:hAnsi="Meiryo UI"/>
                          </w:rPr>
                        </w:pPr>
                        <w:r w:rsidRPr="00B6545C">
                          <w:rPr>
                            <w:rFonts w:ascii="Meiryo UI" w:eastAsia="Meiryo UI" w:hAnsi="Meiryo UI" w:hint="eastAsia"/>
                            <w:color w:val="FF0000"/>
                            <w:sz w:val="21"/>
                            <w:szCs w:val="21"/>
                          </w:rPr>
                          <w:t>■様式集</w:t>
                        </w:r>
                      </w:p>
                    </w:txbxContent>
                  </v:textbox>
                </v:shape>
                <v:shape id="図 39" o:spid="_x0000_s1034" type="#_x0000_t75" style="position:absolute;left:4351;top:5524;width:13750;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" stroked="t" strokecolor="#7f7f7f [1612]" strokeweight="1pt">
                  <v:imagedata r:id="rId16" o:title=""/>
                </v:shape>
                <v:shape id="図 14" o:spid="_x0000_s1035" type="#_x0000_t75" style="position:absolute;left:2095;top:28069;width:17621;height:2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" stroked="t" strokecolor="#7f7f7f [1612]" strokeweight="1.5pt">
                  <v:imagedata r:id="rId17" o:title=""/>
                  <v:path arrowok="t"/>
                </v:shape>
                <v:shape id="図 15" o:spid="_x0000_s1036" type="#_x0000_t75" style="position:absolute;left:37620;top:4468;width:16196;height:2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" stroked="t" strokecolor="#7f7f7f [1612]" strokeweight="1pt">
                  <v:imagedata r:id="rId18" o:title=""/>
                  <v:path arrowok="t"/>
                </v:shape>
                <w10:anchorlock/>
              </v:group>
            </w:pict>
          </mc:Fallback>
        </mc:AlternateContent>
      </w:r>
    </w:p>
    <w:p w14:paraId="2C3B36EB" w14:textId="77777777" w:rsidR="00B6545C" w:rsidRDefault="00B6545C" w:rsidP="00D602DC">
      <w:pPr>
        <w:spacing w:beforeLines="50" w:before="120"/>
        <w:ind w:firstLineChars="100" w:firstLine="210"/>
        <w:rPr>
          <w:rFonts w:ascii="Meiryo UI" w:eastAsia="Meiryo UI" w:hAnsi="Meiryo UI"/>
        </w:rPr>
      </w:pPr>
    </w:p>
    <w:p w14:paraId="76B6A192" w14:textId="77777777" w:rsidR="00B6545C" w:rsidRDefault="00B6545C">
      <w:pPr>
        <w:widowControl/>
        <w:jc w:val="left"/>
        <w:rPr>
          <w:rFonts w:ascii="Meiryo UI" w:eastAsia="Meiryo UI" w:hAnsi="Meiryo UI"/>
          <w:sz w:val="28"/>
          <w:szCs w:val="36"/>
        </w:rPr>
      </w:pPr>
      <w:r>
        <w:br w:type="page"/>
      </w:r>
    </w:p>
    <w:p w14:paraId="576153D3" w14:textId="77777777" w:rsidR="007018CA" w:rsidRPr="00D67341" w:rsidRDefault="00B6545C" w:rsidP="00B6545C">
      <w:pPr>
        <w:pStyle w:val="3"/>
        <w:rPr>
          <w:u w:val="thick" w:color="FF9999"/>
        </w:rPr>
      </w:pPr>
      <w:bookmarkStart w:id="12" w:name="_Toc40794083"/>
      <w:r w:rsidRPr="00D67341">
        <w:rPr>
          <w:rFonts w:hint="eastAsia"/>
          <w:u w:val="thick" w:color="FF9999"/>
        </w:rPr>
        <w:lastRenderedPageBreak/>
        <w:t>（２）本手引きの使い方</w:t>
      </w:r>
      <w:bookmarkEnd w:id="12"/>
    </w:p>
    <w:p w14:paraId="4BD9B42C" w14:textId="77777777" w:rsidR="00B6545C" w:rsidRPr="00B6545C" w:rsidRDefault="00B6545C" w:rsidP="00B6545C">
      <w:pPr>
        <w:spacing w:beforeLines="50" w:before="120"/>
        <w:ind w:firstLineChars="100" w:firstLine="210"/>
        <w:rPr>
          <w:rFonts w:ascii="Meiryo UI" w:eastAsia="Meiryo UI" w:hAnsi="Meiryo UI"/>
        </w:rPr>
      </w:pPr>
      <w:r w:rsidRPr="00B6545C">
        <w:rPr>
          <w:rFonts w:ascii="Meiryo UI" w:eastAsia="Meiryo UI" w:hAnsi="Meiryo UI" w:hint="eastAsia"/>
        </w:rPr>
        <w:t>前記のとおり、本手引きは、BCP</w:t>
      </w:r>
      <w:r w:rsidR="00896B26">
        <w:rPr>
          <w:rFonts w:ascii="Meiryo UI" w:eastAsia="Meiryo UI" w:hAnsi="Meiryo UI" w:hint="eastAsia"/>
        </w:rPr>
        <w:t>ひな形</w:t>
      </w:r>
      <w:r>
        <w:rPr>
          <w:rFonts w:ascii="Meiryo UI" w:eastAsia="Meiryo UI" w:hAnsi="Meiryo UI" w:hint="eastAsia"/>
        </w:rPr>
        <w:t>をアレンジする際の解説書の位置づけです。</w:t>
      </w:r>
    </w:p>
    <w:p w14:paraId="79E1D2C0" w14:textId="77777777" w:rsidR="007018CA" w:rsidRDefault="00B6545C" w:rsidP="00B6545C">
      <w:pPr>
        <w:spacing w:beforeLines="50" w:before="120"/>
        <w:ind w:firstLineChars="100" w:firstLine="210"/>
        <w:rPr>
          <w:rFonts w:ascii="Meiryo UI" w:eastAsia="Meiryo UI" w:hAnsi="Meiryo UI"/>
        </w:rPr>
      </w:pPr>
      <w:r w:rsidRPr="00B6545C">
        <w:rPr>
          <w:rFonts w:ascii="Meiryo UI" w:eastAsia="Meiryo UI" w:hAnsi="Meiryo UI" w:hint="eastAsia"/>
        </w:rPr>
        <w:t>「本編」は、BCP</w:t>
      </w:r>
      <w:r w:rsidR="00896B26">
        <w:rPr>
          <w:rFonts w:ascii="Meiryo UI" w:eastAsia="Meiryo UI" w:hAnsi="Meiryo UI" w:hint="eastAsia"/>
        </w:rPr>
        <w:t>ひな形</w:t>
      </w:r>
      <w:r w:rsidRPr="00B6545C">
        <w:rPr>
          <w:rFonts w:ascii="Meiryo UI" w:eastAsia="Meiryo UI" w:hAnsi="Meiryo UI" w:hint="eastAsia"/>
        </w:rPr>
        <w:t>（本編＆</w:t>
      </w:r>
      <w:r>
        <w:rPr>
          <w:rFonts w:ascii="Meiryo UI" w:eastAsia="Meiryo UI" w:hAnsi="Meiryo UI" w:hint="eastAsia"/>
        </w:rPr>
        <w:t>様式</w:t>
      </w:r>
      <w:r w:rsidRPr="00B6545C">
        <w:rPr>
          <w:rFonts w:ascii="Meiryo UI" w:eastAsia="Meiryo UI" w:hAnsi="Meiryo UI" w:hint="eastAsia"/>
        </w:rPr>
        <w:t>集）の整理項目に沿って、アレンジの仕方を解説しています。また、各ページの右上に、BCP</w:t>
      </w:r>
      <w:r w:rsidR="00896B26">
        <w:rPr>
          <w:rFonts w:ascii="Meiryo UI" w:eastAsia="Meiryo UI" w:hAnsi="Meiryo UI" w:hint="eastAsia"/>
        </w:rPr>
        <w:t>ひな形</w:t>
      </w:r>
      <w:r w:rsidRPr="00B6545C">
        <w:rPr>
          <w:rFonts w:ascii="Meiryo UI" w:eastAsia="Meiryo UI" w:hAnsi="Meiryo UI" w:hint="eastAsia"/>
        </w:rPr>
        <w:t>の該当ページ等を記載していますので、照らし合わせてご活用ください。</w:t>
      </w:r>
    </w:p>
    <w:p w14:paraId="675EF6A0" w14:textId="77777777" w:rsidR="0076323A" w:rsidRDefault="0076323A" w:rsidP="00B6545C">
      <w:pPr>
        <w:spacing w:beforeLines="50" w:before="120"/>
        <w:ind w:firstLineChars="100" w:firstLine="210"/>
        <w:rPr>
          <w:rFonts w:ascii="Meiryo UI" w:eastAsia="Meiryo UI" w:hAnsi="Meiryo UI"/>
        </w:rPr>
      </w:pPr>
    </w:p>
    <w:p w14:paraId="4128411A" w14:textId="77777777" w:rsidR="0076323A" w:rsidRPr="00D67341" w:rsidRDefault="0076323A" w:rsidP="0076323A">
      <w:pPr>
        <w:pStyle w:val="3"/>
        <w:rPr>
          <w:u w:val="thick" w:color="FF9999"/>
        </w:rPr>
      </w:pPr>
      <w:bookmarkStart w:id="13" w:name="_Toc40794084"/>
      <w:r w:rsidRPr="00D67341">
        <w:rPr>
          <w:rFonts w:hint="eastAsia"/>
          <w:u w:val="thick" w:color="FF9999"/>
        </w:rPr>
        <w:t>（３）進捗管理</w:t>
      </w:r>
      <w:bookmarkEnd w:id="13"/>
    </w:p>
    <w:p w14:paraId="40564847" w14:textId="77777777" w:rsidR="003D357F" w:rsidRDefault="0076323A" w:rsidP="0076323A">
      <w:pPr>
        <w:spacing w:beforeLines="50" w:before="120"/>
        <w:ind w:firstLineChars="100" w:firstLine="210"/>
        <w:rPr>
          <w:rFonts w:ascii="Meiryo UI" w:eastAsia="Meiryo UI" w:hAnsi="Meiryo UI"/>
        </w:rPr>
      </w:pPr>
      <w:r w:rsidRPr="0076323A">
        <w:rPr>
          <w:rFonts w:ascii="Meiryo UI" w:eastAsia="Meiryo UI" w:hAnsi="Meiryo UI" w:hint="eastAsia"/>
        </w:rPr>
        <w:t>本手引きに沿ってBCP整備を実施する際の、計画立案・進捗管理に使用するツールを、本手引きの巻末資料として準備しましたので、あわせてご活用願います。</w:t>
      </w:r>
    </w:p>
    <w:p w14:paraId="491FB0B9" w14:textId="77777777" w:rsidR="003D357F" w:rsidRDefault="003D357F" w:rsidP="003D357F">
      <w:pPr>
        <w:spacing w:beforeLines="50" w:before="120"/>
        <w:ind w:firstLineChars="100" w:firstLine="210"/>
        <w:rPr>
          <w:rFonts w:ascii="Meiryo UI" w:eastAsia="Meiryo UI" w:hAnsi="Meiryo UI"/>
        </w:rPr>
      </w:pPr>
    </w:p>
    <w:p w14:paraId="5FCB7662" w14:textId="77777777" w:rsidR="003D357F" w:rsidRDefault="003D357F" w:rsidP="003D357F">
      <w:pPr>
        <w:spacing w:beforeLines="50" w:before="120"/>
        <w:ind w:firstLineChars="100" w:firstLine="210"/>
        <w:rPr>
          <w:rFonts w:ascii="Meiryo UI" w:eastAsia="Meiryo UI" w:hAnsi="Meiryo UI"/>
        </w:rPr>
      </w:pPr>
    </w:p>
    <w:p w14:paraId="1B896AE4" w14:textId="77777777" w:rsidR="003D357F" w:rsidRDefault="003D357F" w:rsidP="003D357F">
      <w:pPr>
        <w:spacing w:beforeLines="50" w:before="120"/>
        <w:ind w:firstLineChars="100" w:firstLine="210"/>
        <w:rPr>
          <w:rFonts w:ascii="Meiryo UI" w:eastAsia="Meiryo UI" w:hAnsi="Meiryo UI"/>
        </w:rPr>
      </w:pPr>
    </w:p>
    <w:p w14:paraId="01D665C7" w14:textId="77777777" w:rsidR="003D357F" w:rsidRDefault="003D357F" w:rsidP="003D357F">
      <w:pPr>
        <w:spacing w:beforeLines="50" w:before="120"/>
        <w:ind w:firstLineChars="100" w:firstLine="210"/>
        <w:rPr>
          <w:rFonts w:ascii="Meiryo UI" w:eastAsia="Meiryo UI" w:hAnsi="Meiryo UI"/>
        </w:rPr>
      </w:pPr>
    </w:p>
    <w:p w14:paraId="190B3892" w14:textId="77777777" w:rsidR="003D357F" w:rsidRDefault="003D357F" w:rsidP="003D357F">
      <w:pPr>
        <w:spacing w:beforeLines="50" w:before="120"/>
        <w:ind w:firstLineChars="100" w:firstLine="210"/>
        <w:rPr>
          <w:rFonts w:ascii="Meiryo UI" w:eastAsia="Meiryo UI" w:hAnsi="Meiryo UI"/>
        </w:rPr>
      </w:pPr>
    </w:p>
    <w:p w14:paraId="5E85F223" w14:textId="77777777" w:rsidR="003D357F" w:rsidRDefault="003D357F" w:rsidP="003D357F">
      <w:pPr>
        <w:spacing w:beforeLines="50" w:before="120"/>
        <w:ind w:firstLineChars="100" w:firstLine="210"/>
        <w:rPr>
          <w:rFonts w:ascii="Meiryo UI" w:eastAsia="Meiryo UI" w:hAnsi="Meiryo UI"/>
        </w:rPr>
      </w:pPr>
    </w:p>
    <w:p w14:paraId="53A702ED" w14:textId="77777777" w:rsidR="003D357F" w:rsidRDefault="003D357F" w:rsidP="003D357F">
      <w:pPr>
        <w:spacing w:beforeLines="50" w:before="120"/>
        <w:ind w:firstLineChars="100" w:firstLine="210"/>
        <w:rPr>
          <w:rFonts w:ascii="Meiryo UI" w:eastAsia="Meiryo UI" w:hAnsi="Meiryo UI"/>
        </w:rPr>
      </w:pPr>
    </w:p>
    <w:p w14:paraId="4928329C" w14:textId="77777777" w:rsidR="003D357F" w:rsidRDefault="003D357F" w:rsidP="003D357F">
      <w:pPr>
        <w:spacing w:beforeLines="50" w:before="120"/>
        <w:ind w:firstLineChars="100" w:firstLine="210"/>
        <w:rPr>
          <w:rFonts w:ascii="Meiryo UI" w:eastAsia="Meiryo UI" w:hAnsi="Meiryo UI"/>
        </w:rPr>
      </w:pPr>
    </w:p>
    <w:p w14:paraId="262A75D2" w14:textId="77777777" w:rsidR="003D357F" w:rsidRDefault="003D357F" w:rsidP="003D357F">
      <w:pPr>
        <w:spacing w:beforeLines="50" w:before="120"/>
        <w:rPr>
          <w:rFonts w:ascii="Meiryo UI" w:eastAsia="Meiryo UI" w:hAnsi="Meiryo UI"/>
        </w:rPr>
      </w:pPr>
    </w:p>
    <w:p w14:paraId="45F6C963" w14:textId="77777777" w:rsidR="003D357F" w:rsidRDefault="003D357F" w:rsidP="003D357F">
      <w:pPr>
        <w:spacing w:beforeLines="50" w:before="120"/>
        <w:rPr>
          <w:rFonts w:ascii="Meiryo UI" w:eastAsia="Meiryo UI" w:hAnsi="Meiryo UI"/>
        </w:rPr>
      </w:pPr>
    </w:p>
    <w:p w14:paraId="2798BB79" w14:textId="77777777" w:rsidR="003D357F" w:rsidRDefault="003D357F" w:rsidP="003D357F">
      <w:pPr>
        <w:spacing w:beforeLines="50" w:before="120"/>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hint="eastAsia"/>
          <w:noProof/>
          <w:sz w:val="40"/>
          <w:szCs w:val="40"/>
        </w:rPr>
        <w:drawing>
          <wp:inline distT="0" distB="0" distL="0" distR="0" wp14:anchorId="65DD35A5" wp14:editId="725FE76F">
            <wp:extent cx="891131" cy="891131"/>
            <wp:effectExtent l="38100" t="57150" r="0" b="0"/>
            <wp:docPr id="2025" name="図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ロナウイルス.png"/>
                    <pic:cNvPicPr/>
                  </pic:nvPicPr>
                  <pic:blipFill>
                    <a:blip r:embed="rId19" cstate="print">
                      <a:extLst>
                        <a:ext uri="{28A0092B-C50C-407E-A947-70E740481C1C}">
                          <a14:useLocalDpi xmlns:a14="http://schemas.microsoft.com/office/drawing/2010/main" val="0"/>
                        </a:ext>
                      </a:extLst>
                    </a:blip>
                    <a:stretch>
                      <a:fillRect/>
                    </a:stretch>
                  </pic:blipFill>
                  <pic:spPr>
                    <a:xfrm rot="9892023">
                      <a:off x="0" y="0"/>
                      <a:ext cx="891057" cy="891057"/>
                    </a:xfrm>
                    <a:prstGeom prst="rect">
                      <a:avLst/>
                    </a:prstGeom>
                  </pic:spPr>
                </pic:pic>
              </a:graphicData>
            </a:graphic>
          </wp:inline>
        </w:drawing>
      </w:r>
      <w:r>
        <w:rPr>
          <w:rFonts w:ascii="Meiryo UI" w:eastAsia="Meiryo UI" w:hAnsi="Meiryo UI" w:hint="eastAsia"/>
        </w:rPr>
        <w:t xml:space="preserve">　　　　　　　</w:t>
      </w:r>
      <w:r>
        <w:rPr>
          <w:rFonts w:ascii="Meiryo UI" w:eastAsia="Meiryo UI" w:hAnsi="Meiryo UI" w:hint="eastAsia"/>
          <w:noProof/>
          <w:sz w:val="40"/>
          <w:szCs w:val="40"/>
        </w:rPr>
        <w:drawing>
          <wp:inline distT="0" distB="0" distL="0" distR="0" wp14:anchorId="643E8E20" wp14:editId="4EDF44C1">
            <wp:extent cx="1280160" cy="12801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ロナウイルス.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0054" cy="1280054"/>
                    </a:xfrm>
                    <a:prstGeom prst="rect">
                      <a:avLst/>
                    </a:prstGeom>
                  </pic:spPr>
                </pic:pic>
              </a:graphicData>
            </a:graphic>
          </wp:inline>
        </w:drawing>
      </w:r>
      <w:r>
        <w:rPr>
          <w:rFonts w:ascii="Meiryo UI" w:eastAsia="Meiryo UI" w:hAnsi="Meiryo UI" w:hint="eastAsia"/>
        </w:rPr>
        <w:t xml:space="preserve">　　　　　　　</w:t>
      </w:r>
    </w:p>
    <w:p w14:paraId="295CE900" w14:textId="77777777" w:rsidR="0076323A" w:rsidRDefault="003D357F" w:rsidP="003D357F">
      <w:pPr>
        <w:spacing w:beforeLines="50" w:before="120"/>
        <w:ind w:firstLineChars="400" w:firstLine="840"/>
        <w:rPr>
          <w:rFonts w:ascii="Meiryo UI" w:eastAsia="Meiryo UI" w:hAnsi="Meiryo UI"/>
        </w:rPr>
      </w:pPr>
      <w:r>
        <w:rPr>
          <w:rFonts w:ascii="Meiryo UI" w:eastAsia="Meiryo UI" w:hAnsi="Meiryo UI" w:hint="eastAsia"/>
        </w:rPr>
        <w:t xml:space="preserve">　</w:t>
      </w:r>
      <w:r>
        <w:rPr>
          <w:rFonts w:ascii="Meiryo UI" w:eastAsia="Meiryo UI" w:hAnsi="Meiryo UI"/>
          <w:noProof/>
          <w:sz w:val="40"/>
          <w:szCs w:val="40"/>
        </w:rPr>
        <w:drawing>
          <wp:inline distT="0" distB="0" distL="0" distR="0" wp14:anchorId="665D85DD" wp14:editId="2CE562C0">
            <wp:extent cx="1503680" cy="1503680"/>
            <wp:effectExtent l="0" t="0" r="0" b="1270"/>
            <wp:docPr id="2024" name="図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咳をする人.png"/>
                    <pic:cNvPicPr/>
                  </pic:nvPicPr>
                  <pic:blipFill>
                    <a:blip r:embed="rId21">
                      <a:extLst>
                        <a:ext uri="{28A0092B-C50C-407E-A947-70E740481C1C}">
                          <a14:useLocalDpi xmlns:a14="http://schemas.microsoft.com/office/drawing/2010/main" val="0"/>
                        </a:ext>
                      </a:extLst>
                    </a:blip>
                    <a:stretch>
                      <a:fillRect/>
                    </a:stretch>
                  </pic:blipFill>
                  <pic:spPr>
                    <a:xfrm>
                      <a:off x="0" y="0"/>
                      <a:ext cx="1503555" cy="1503555"/>
                    </a:xfrm>
                    <a:prstGeom prst="rect">
                      <a:avLst/>
                    </a:prstGeom>
                  </pic:spPr>
                </pic:pic>
              </a:graphicData>
            </a:graphic>
          </wp:inline>
        </w:drawing>
      </w:r>
    </w:p>
    <w:p w14:paraId="6C6368E2" w14:textId="77777777" w:rsidR="0076323A" w:rsidRPr="0076323A" w:rsidRDefault="0076323A" w:rsidP="0076323A">
      <w:pPr>
        <w:spacing w:beforeLines="50" w:before="120"/>
        <w:ind w:firstLineChars="100" w:firstLine="210"/>
        <w:rPr>
          <w:rFonts w:ascii="Meiryo UI" w:eastAsia="Meiryo UI" w:hAnsi="Meiryo UI"/>
        </w:rPr>
      </w:pPr>
    </w:p>
    <w:p w14:paraId="3CBB95AC" w14:textId="77777777" w:rsidR="003D357F" w:rsidRDefault="007018CA">
      <w:pPr>
        <w:widowControl/>
        <w:jc w:val="left"/>
        <w:rPr>
          <w:rFonts w:ascii="Meiryo UI" w:eastAsia="Meiryo UI" w:hAnsi="Meiryo UI"/>
          <w:noProof/>
          <w:sz w:val="40"/>
          <w:szCs w:val="40"/>
        </w:rPr>
      </w:pPr>
      <w:r>
        <w:br w:type="page"/>
      </w:r>
    </w:p>
    <w:p w14:paraId="0369ACCC" w14:textId="77777777" w:rsidR="00D602DC" w:rsidRPr="00D67341" w:rsidRDefault="00E07B08" w:rsidP="00D602DC">
      <w:pPr>
        <w:pStyle w:val="2"/>
        <w:rPr>
          <w:rFonts w:ascii="HG創英角ﾎﾟｯﾌﾟ体" w:eastAsia="HG創英角ﾎﾟｯﾌﾟ体" w:hAnsi="HG創英角ﾎﾟｯﾌﾟ体"/>
          <w:u w:val="thick" w:color="FF0066"/>
        </w:rPr>
      </w:pPr>
      <w:bookmarkStart w:id="14" w:name="_Toc40794085"/>
      <w:r w:rsidRPr="00D67341">
        <w:rPr>
          <w:rFonts w:ascii="HG創英角ﾎﾟｯﾌﾟ体" w:eastAsia="HG創英角ﾎﾟｯﾌﾟ体" w:hAnsi="HG創英角ﾎﾟｯﾌﾟ体" w:hint="eastAsia"/>
          <w:noProof/>
          <w:u w:val="thick" w:color="FF0066"/>
        </w:rPr>
        <w:lastRenderedPageBreak/>
        <mc:AlternateContent>
          <mc:Choice Requires="wps">
            <w:drawing>
              <wp:anchor distT="0" distB="0" distL="114300" distR="114300" simplePos="0" relativeHeight="251672576" behindDoc="0" locked="0" layoutInCell="1" allowOverlap="1" wp14:anchorId="770A3610" wp14:editId="5DC90D9B">
                <wp:simplePos x="0" y="0"/>
                <wp:positionH relativeFrom="column">
                  <wp:posOffset>3829050</wp:posOffset>
                </wp:positionH>
                <wp:positionV relativeFrom="paragraph">
                  <wp:posOffset>-333375</wp:posOffset>
                </wp:positionV>
                <wp:extent cx="2276475" cy="2952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2276475" cy="295275"/>
                        </a:xfrm>
                        <a:prstGeom prst="rect">
                          <a:avLst/>
                        </a:prstGeom>
                        <a:solidFill>
                          <a:srgbClr val="FF99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96A894" w14:textId="77777777" w:rsidR="00B8284A" w:rsidRPr="00E07B08" w:rsidRDefault="00B8284A" w:rsidP="00E07B08">
                            <w:pPr>
                              <w:jc w:val="center"/>
                              <w:rPr>
                                <w:rFonts w:ascii="Meiryo UI" w:eastAsia="Meiryo UI" w:hAnsi="Meiryo UI"/>
                              </w:rPr>
                            </w:pPr>
                            <w:r>
                              <w:rPr>
                                <w:rFonts w:ascii="Meiryo UI" w:eastAsia="Meiryo UI" w:hAnsi="Meiryo UI" w:hint="eastAsia"/>
                              </w:rPr>
                              <w:t>本編P.1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A3610" id="テキスト ボックス 16" o:spid="_x0000_s1037" type="#_x0000_t202" style="position:absolute;left:0;text-align:left;margin-left:301.5pt;margin-top:-26.25pt;width:179.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" fillcolor="#f99" strokeweight=".5pt">
                <v:textbox>
                  <w:txbxContent>
                    <w:p w14:paraId="6696A894" w14:textId="77777777" w:rsidR="00B8284A" w:rsidRPr="00E07B08" w:rsidRDefault="00B8284A" w:rsidP="00E07B08">
                      <w:pPr>
                        <w:jc w:val="center"/>
                        <w:rPr>
                          <w:rFonts w:ascii="Meiryo UI" w:eastAsia="Meiryo UI" w:hAnsi="Meiryo UI"/>
                        </w:rPr>
                      </w:pPr>
                      <w:r>
                        <w:rPr>
                          <w:rFonts w:ascii="Meiryo UI" w:eastAsia="Meiryo UI" w:hAnsi="Meiryo UI" w:hint="eastAsia"/>
                        </w:rPr>
                        <w:t>本編P.1</w:t>
                      </w:r>
                    </w:p>
                  </w:txbxContent>
                </v:textbox>
              </v:shape>
            </w:pict>
          </mc:Fallback>
        </mc:AlternateContent>
      </w:r>
      <w:r w:rsidR="00D602DC" w:rsidRPr="00D67341">
        <w:rPr>
          <w:rFonts w:ascii="HG創英角ﾎﾟｯﾌﾟ体" w:eastAsia="HG創英角ﾎﾟｯﾌﾟ体" w:hAnsi="HG創英角ﾎﾟｯﾌﾟ体" w:hint="eastAsia"/>
          <w:u w:val="thick" w:color="FF0066"/>
        </w:rPr>
        <w:t>１．</w:t>
      </w:r>
      <w:r w:rsidR="00601FAD">
        <w:rPr>
          <w:rFonts w:ascii="HG創英角ﾎﾟｯﾌﾟ体" w:eastAsia="HG創英角ﾎﾟｯﾌﾟ体" w:hAnsi="HG創英角ﾎﾟｯﾌﾟ体" w:hint="eastAsia"/>
          <w:u w:val="thick" w:color="FF0066"/>
        </w:rPr>
        <w:t>マニュアルの目的</w:t>
      </w:r>
      <w:bookmarkEnd w:id="14"/>
    </w:p>
    <w:p w14:paraId="0816C243" w14:textId="77777777" w:rsidR="00B40B64" w:rsidRDefault="00B40B64" w:rsidP="00B40B64">
      <w:pPr>
        <w:spacing w:beforeLines="50" w:before="120"/>
        <w:ind w:firstLineChars="100" w:firstLine="210"/>
        <w:rPr>
          <w:rFonts w:ascii="Meiryo UI" w:eastAsia="Meiryo UI" w:hAnsi="Meiryo UI"/>
        </w:rPr>
      </w:pPr>
      <w:r w:rsidRPr="00B40B64">
        <w:rPr>
          <w:rFonts w:ascii="Meiryo UI" w:eastAsia="Meiryo UI" w:hAnsi="Meiryo UI" w:hint="eastAsia"/>
        </w:rPr>
        <w:t>BCP</w:t>
      </w:r>
      <w:r w:rsidR="00896B26">
        <w:rPr>
          <w:rFonts w:ascii="Meiryo UI" w:eastAsia="Meiryo UI" w:hAnsi="Meiryo UI" w:hint="eastAsia"/>
        </w:rPr>
        <w:t>ひな形</w:t>
      </w:r>
      <w:r w:rsidRPr="00B40B64">
        <w:rPr>
          <w:rFonts w:ascii="Meiryo UI" w:eastAsia="Meiryo UI" w:hAnsi="Meiryo UI" w:hint="eastAsia"/>
        </w:rPr>
        <w:t>では、最初に</w:t>
      </w:r>
      <w:r w:rsidR="00D716EC">
        <w:rPr>
          <w:rFonts w:ascii="Meiryo UI" w:eastAsia="Meiryo UI" w:hAnsi="Meiryo UI" w:hint="eastAsia"/>
        </w:rPr>
        <w:t>目的</w:t>
      </w:r>
      <w:r w:rsidR="00722F03">
        <w:rPr>
          <w:rFonts w:ascii="Meiryo UI" w:eastAsia="Meiryo UI" w:hAnsi="Meiryo UI" w:hint="eastAsia"/>
        </w:rPr>
        <w:t>を</w:t>
      </w:r>
      <w:r w:rsidRPr="00B40B64">
        <w:rPr>
          <w:rFonts w:ascii="Meiryo UI" w:eastAsia="Meiryo UI" w:hAnsi="Meiryo UI" w:hint="eastAsia"/>
        </w:rPr>
        <w:t>以下の通り掲げていますが、貴社のBCP策定の目的に合わせ、適宜、加筆・追加等を行ってください。</w:t>
      </w:r>
    </w:p>
    <w:p w14:paraId="6C2747FF" w14:textId="77777777" w:rsidR="00722F03" w:rsidRPr="00B40B64" w:rsidRDefault="00722F03" w:rsidP="00722F03">
      <w:pPr>
        <w:spacing w:beforeLines="50" w:before="120"/>
        <w:ind w:firstLineChars="100" w:firstLine="210"/>
        <w:rPr>
          <w:rFonts w:ascii="Meiryo UI" w:eastAsia="Meiryo UI" w:hAnsi="Meiryo UI"/>
        </w:rPr>
      </w:pPr>
      <w:r>
        <w:rPr>
          <w:rFonts w:ascii="Meiryo UI" w:eastAsia="Meiryo UI" w:hAnsi="Meiryo UI" w:hint="eastAsia"/>
        </w:rPr>
        <w:t>＜本マニュアルの目的</w:t>
      </w:r>
      <w:r w:rsidRPr="00B40B64">
        <w:rPr>
          <w:rFonts w:ascii="Meiryo UI" w:eastAsia="Meiryo UI" w:hAnsi="Meiryo UI" w:hint="eastAsia"/>
        </w:rPr>
        <w:t>＞</w:t>
      </w:r>
    </w:p>
    <w:tbl>
      <w:tblPr>
        <w:tblStyle w:val="aff2"/>
        <w:tblW w:w="0" w:type="auto"/>
        <w:tblInd w:w="250" w:type="dxa"/>
        <w:tblLook w:val="04A0" w:firstRow="1" w:lastRow="0" w:firstColumn="1" w:lastColumn="0" w:noHBand="0" w:noVBand="1"/>
      </w:tblPr>
      <w:tblGrid>
        <w:gridCol w:w="9486"/>
      </w:tblGrid>
      <w:tr w:rsidR="00722F03" w14:paraId="7A2D0580" w14:textId="77777777" w:rsidTr="00D57EBF">
        <w:tc>
          <w:tcPr>
            <w:tcW w:w="9694" w:type="dxa"/>
          </w:tcPr>
          <w:p w14:paraId="3A0202AA" w14:textId="77777777" w:rsidR="00722F03" w:rsidRPr="00D716EC" w:rsidRDefault="00722F03" w:rsidP="00D57EBF">
            <w:pPr>
              <w:spacing w:beforeLines="50" w:before="120"/>
              <w:rPr>
                <w:rFonts w:ascii="Meiryo UI" w:eastAsia="Meiryo UI" w:hAnsi="Meiryo UI"/>
              </w:rPr>
            </w:pPr>
            <w:r w:rsidRPr="00D716EC">
              <w:rPr>
                <w:rFonts w:ascii="Meiryo UI" w:eastAsia="Meiryo UI" w:hAnsi="Meiryo UI" w:hint="eastAsia"/>
              </w:rPr>
              <w:t>本マニュアルは、新型インフルエンザをはじめとする感染症が発生した際に、人命の安全確保、事業への影響の極小化ならびに迅速かつ効率的な事業の復旧を可能とするための緊急時対応、および平時における体制整備に関する事項を定める。</w:t>
            </w:r>
          </w:p>
        </w:tc>
      </w:tr>
    </w:tbl>
    <w:p w14:paraId="2C390639" w14:textId="77777777" w:rsidR="00591B0C" w:rsidRDefault="00591B0C">
      <w:pPr>
        <w:widowControl/>
        <w:jc w:val="left"/>
        <w:rPr>
          <w:rFonts w:ascii="Meiryo UI" w:eastAsia="Meiryo UI" w:hAnsi="Meiryo UI"/>
          <w:sz w:val="28"/>
          <w:szCs w:val="36"/>
        </w:rPr>
      </w:pPr>
    </w:p>
    <w:p w14:paraId="22B082F7" w14:textId="77777777" w:rsidR="00622C71" w:rsidRDefault="00622C71">
      <w:pPr>
        <w:widowControl/>
        <w:jc w:val="left"/>
        <w:rPr>
          <w:rFonts w:ascii="Meiryo UI" w:eastAsia="Meiryo UI" w:hAnsi="Meiryo UI"/>
          <w:sz w:val="28"/>
          <w:szCs w:val="36"/>
        </w:rPr>
      </w:pPr>
    </w:p>
    <w:p w14:paraId="689CF16E" w14:textId="77777777" w:rsidR="00722F03" w:rsidRPr="00D67341" w:rsidRDefault="00E07B08" w:rsidP="00722F03">
      <w:pPr>
        <w:pStyle w:val="3"/>
        <w:rPr>
          <w:rFonts w:ascii="HG創英角ﾎﾟｯﾌﾟ体" w:eastAsia="HG創英角ﾎﾟｯﾌﾟ体" w:hAnsi="HG創英角ﾎﾟｯﾌﾟ体"/>
          <w:u w:val="thick" w:color="FF9999"/>
        </w:rPr>
      </w:pPr>
      <w:bookmarkStart w:id="15" w:name="_Toc40794086"/>
      <w:r w:rsidRPr="00D67341">
        <w:rPr>
          <w:rFonts w:ascii="HG創英角ﾎﾟｯﾌﾟ体" w:eastAsia="HG創英角ﾎﾟｯﾌﾟ体" w:hAnsi="HG創英角ﾎﾟｯﾌﾟ体" w:hint="eastAsia"/>
          <w:noProof/>
          <w:u w:val="thick" w:color="FF9999"/>
        </w:rPr>
        <mc:AlternateContent>
          <mc:Choice Requires="wps">
            <w:drawing>
              <wp:anchor distT="0" distB="0" distL="114300" distR="114300" simplePos="0" relativeHeight="251674624" behindDoc="0" locked="0" layoutInCell="1" allowOverlap="1" wp14:anchorId="051BCEA6" wp14:editId="16D379E5">
                <wp:simplePos x="0" y="0"/>
                <wp:positionH relativeFrom="column">
                  <wp:posOffset>3714750</wp:posOffset>
                </wp:positionH>
                <wp:positionV relativeFrom="paragraph">
                  <wp:posOffset>-285750</wp:posOffset>
                </wp:positionV>
                <wp:extent cx="2428875" cy="2952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242887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D740D9" w14:textId="77777777" w:rsidR="00B8284A" w:rsidRPr="00E07B08" w:rsidRDefault="00B8284A" w:rsidP="00E07B08">
                            <w:pPr>
                              <w:jc w:val="center"/>
                              <w:rPr>
                                <w:rFonts w:ascii="Meiryo UI" w:eastAsia="Meiryo UI" w:hAnsi="Meiryo UI"/>
                              </w:rPr>
                            </w:pPr>
                            <w:r>
                              <w:rPr>
                                <w:rFonts w:ascii="Meiryo UI" w:eastAsia="Meiryo UI" w:hAnsi="Meiryo UI" w:hint="eastAsia"/>
                              </w:rPr>
                              <w:t>様式1_</w:t>
                            </w:r>
                            <w:r w:rsidRPr="00E07B08">
                              <w:rPr>
                                <w:rFonts w:ascii="Meiryo UI" w:eastAsia="Meiryo UI" w:hAnsi="Meiryo UI" w:hint="eastAsia"/>
                              </w:rPr>
                              <w:t>対策本部の構成メンバー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BCEA6" id="テキスト ボックス 17" o:spid="_x0000_s1038" type="#_x0000_t202" style="position:absolute;left:0;text-align:left;margin-left:292.5pt;margin-top:-22.5pt;width:191.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" fillcolor="#cf6" strokeweight=".5pt">
                <v:textbox>
                  <w:txbxContent>
                    <w:p w14:paraId="4AD740D9" w14:textId="77777777" w:rsidR="00B8284A" w:rsidRPr="00E07B08" w:rsidRDefault="00B8284A" w:rsidP="00E07B08">
                      <w:pPr>
                        <w:jc w:val="center"/>
                        <w:rPr>
                          <w:rFonts w:ascii="Meiryo UI" w:eastAsia="Meiryo UI" w:hAnsi="Meiryo UI"/>
                        </w:rPr>
                      </w:pPr>
                      <w:r>
                        <w:rPr>
                          <w:rFonts w:ascii="Meiryo UI" w:eastAsia="Meiryo UI" w:hAnsi="Meiryo UI" w:hint="eastAsia"/>
                        </w:rPr>
                        <w:t>様式1_</w:t>
                      </w:r>
                      <w:r w:rsidRPr="00E07B08">
                        <w:rPr>
                          <w:rFonts w:ascii="Meiryo UI" w:eastAsia="Meiryo UI" w:hAnsi="Meiryo UI" w:hint="eastAsia"/>
                        </w:rPr>
                        <w:t>対策本部の構成メンバー</w:t>
                      </w:r>
                    </w:p>
                  </w:txbxContent>
                </v:textbox>
              </v:shape>
            </w:pict>
          </mc:Fallback>
        </mc:AlternateContent>
      </w:r>
      <w:r w:rsidR="00722F03" w:rsidRPr="00D67341">
        <w:rPr>
          <w:rFonts w:ascii="HG創英角ﾎﾟｯﾌﾟ体" w:eastAsia="HG創英角ﾎﾟｯﾌﾟ体" w:hAnsi="HG創英角ﾎﾟｯﾌﾟ体" w:hint="eastAsia"/>
          <w:u w:val="thick" w:color="FF9999"/>
        </w:rPr>
        <w:t>組織及び体制</w:t>
      </w:r>
      <w:bookmarkEnd w:id="15"/>
    </w:p>
    <w:p w14:paraId="67E6EF89" w14:textId="77777777" w:rsidR="00D602DC" w:rsidRDefault="00591B0C" w:rsidP="006C3A14">
      <w:pPr>
        <w:spacing w:beforeLines="50" w:before="120"/>
        <w:ind w:firstLineChars="100" w:firstLine="210"/>
        <w:rPr>
          <w:rFonts w:ascii="Meiryo UI" w:eastAsia="Meiryo UI" w:hAnsi="Meiryo UI"/>
        </w:rPr>
      </w:pPr>
      <w:r>
        <w:rPr>
          <w:rFonts w:ascii="Meiryo UI" w:eastAsia="Meiryo UI" w:hAnsi="Meiryo UI" w:hint="eastAsia"/>
        </w:rPr>
        <w:t>貴社組織に合わせて、対策本部の組織を検討（以下イメージ）し、</w:t>
      </w:r>
      <w:r w:rsidRPr="00591B0C">
        <w:rPr>
          <w:rFonts w:ascii="Meiryo UI" w:eastAsia="Meiryo UI" w:hAnsi="Meiryo UI" w:hint="eastAsia"/>
          <w:highlight w:val="yellow"/>
        </w:rPr>
        <w:t>「様式</w:t>
      </w:r>
      <w:r w:rsidR="00E07B08">
        <w:rPr>
          <w:rFonts w:ascii="Meiryo UI" w:eastAsia="Meiryo UI" w:hAnsi="Meiryo UI" w:hint="eastAsia"/>
          <w:highlight w:val="yellow"/>
        </w:rPr>
        <w:t>1</w:t>
      </w:r>
      <w:r>
        <w:rPr>
          <w:rFonts w:ascii="Meiryo UI" w:eastAsia="Meiryo UI" w:hAnsi="Meiryo UI" w:hint="eastAsia"/>
          <w:highlight w:val="yellow"/>
        </w:rPr>
        <w:t>_</w:t>
      </w:r>
      <w:r w:rsidRPr="00591B0C">
        <w:rPr>
          <w:rFonts w:ascii="Meiryo UI" w:eastAsia="Meiryo UI" w:hAnsi="Meiryo UI" w:hint="eastAsia"/>
          <w:highlight w:val="yellow"/>
        </w:rPr>
        <w:t>対策本部の構成メンバー」</w:t>
      </w:r>
      <w:r w:rsidR="00722F03">
        <w:rPr>
          <w:rFonts w:ascii="Meiryo UI" w:eastAsia="Meiryo UI" w:hAnsi="Meiryo UI" w:hint="eastAsia"/>
        </w:rPr>
        <w:t>を記入ください。</w:t>
      </w:r>
    </w:p>
    <w:p w14:paraId="21804E29" w14:textId="77777777" w:rsidR="00591B0C" w:rsidRPr="00591B0C" w:rsidRDefault="00591B0C" w:rsidP="006C3A14">
      <w:pPr>
        <w:spacing w:beforeLines="50" w:before="120"/>
        <w:ind w:firstLineChars="100" w:firstLine="210"/>
        <w:rPr>
          <w:rFonts w:ascii="Meiryo UI" w:eastAsia="Meiryo UI" w:hAnsi="Meiryo UI"/>
        </w:rPr>
      </w:pPr>
    </w:p>
    <w:p w14:paraId="52434A3E" w14:textId="77777777" w:rsidR="00591B0C" w:rsidRDefault="00591B0C" w:rsidP="006C3A14">
      <w:pPr>
        <w:spacing w:beforeLines="50" w:before="120"/>
        <w:ind w:firstLineChars="100" w:firstLine="210"/>
        <w:rPr>
          <w:rFonts w:ascii="Meiryo UI" w:eastAsia="Meiryo UI" w:hAnsi="Meiryo UI"/>
        </w:rPr>
      </w:pPr>
    </w:p>
    <w:p w14:paraId="7A841412" w14:textId="77777777" w:rsidR="00B40B64" w:rsidRDefault="00B40B64">
      <w:pPr>
        <w:widowControl/>
        <w:jc w:val="left"/>
        <w:rPr>
          <w:rFonts w:ascii="Meiryo UI" w:eastAsia="Meiryo UI" w:hAnsi="Meiryo UI"/>
          <w:sz w:val="40"/>
          <w:szCs w:val="40"/>
        </w:rPr>
      </w:pPr>
      <w:r>
        <w:br w:type="page"/>
      </w:r>
      <w:r w:rsidR="003D357F" w:rsidRPr="003D357F">
        <w:rPr>
          <w:rFonts w:hint="eastAsia"/>
          <w:noProof/>
        </w:rPr>
        <mc:AlternateContent>
          <mc:Choice Requires="wps">
            <w:drawing>
              <wp:anchor distT="0" distB="0" distL="114300" distR="114300" simplePos="0" relativeHeight="251705344" behindDoc="0" locked="0" layoutInCell="1" allowOverlap="1" wp14:anchorId="49F7F386" wp14:editId="48463166">
                <wp:simplePos x="0" y="0"/>
                <wp:positionH relativeFrom="column">
                  <wp:posOffset>1218247</wp:posOffset>
                </wp:positionH>
                <wp:positionV relativeFrom="paragraph">
                  <wp:posOffset>4539298</wp:posOffset>
                </wp:positionV>
                <wp:extent cx="320675" cy="604520"/>
                <wp:effectExtent l="10478" t="103822" r="51752" b="0"/>
                <wp:wrapNone/>
                <wp:docPr id="63" name="二等辺三角形 63"/>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6EE0FF" id="二等辺三角形 63" o:spid="_x0000_s1026" type="#_x0000_t5" style="position:absolute;left:0;text-align:left;margin-left:95.9pt;margin-top:357.45pt;width:25.25pt;height:47.6pt;rotation:-7163912fd;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06368" behindDoc="0" locked="0" layoutInCell="1" allowOverlap="1" wp14:anchorId="47E1E81A" wp14:editId="40920350">
                <wp:simplePos x="0" y="0"/>
                <wp:positionH relativeFrom="column">
                  <wp:posOffset>2122487</wp:posOffset>
                </wp:positionH>
                <wp:positionV relativeFrom="paragraph">
                  <wp:posOffset>4560888</wp:posOffset>
                </wp:positionV>
                <wp:extent cx="320675" cy="604520"/>
                <wp:effectExtent l="48578" t="84772" r="13652" b="0"/>
                <wp:wrapNone/>
                <wp:docPr id="64" name="二等辺三角形 64"/>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7CE41B" id="二等辺三角形 64" o:spid="_x0000_s1026" type="#_x0000_t5" style="position:absolute;left:0;text-align:left;margin-left:167.1pt;margin-top:359.15pt;width:25.25pt;height:47.6pt;rotation:6799499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07392" behindDoc="0" locked="0" layoutInCell="1" allowOverlap="1" wp14:anchorId="3C95F40C" wp14:editId="5FC03DFC">
                <wp:simplePos x="0" y="0"/>
                <wp:positionH relativeFrom="column">
                  <wp:posOffset>455612</wp:posOffset>
                </wp:positionH>
                <wp:positionV relativeFrom="paragraph">
                  <wp:posOffset>4560888</wp:posOffset>
                </wp:positionV>
                <wp:extent cx="320675" cy="604520"/>
                <wp:effectExtent l="48578" t="84772" r="13652" b="0"/>
                <wp:wrapNone/>
                <wp:docPr id="67" name="二等辺三角形 67"/>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8D01C6" id="二等辺三角形 67" o:spid="_x0000_s1026" type="#_x0000_t5" style="position:absolute;left:0;text-align:left;margin-left:35.85pt;margin-top:359.15pt;width:25.25pt;height:47.6pt;rotation:6799499fd;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08416" behindDoc="0" locked="0" layoutInCell="1" allowOverlap="1" wp14:anchorId="6D16CD47" wp14:editId="1ECE09BE">
                <wp:simplePos x="0" y="0"/>
                <wp:positionH relativeFrom="column">
                  <wp:posOffset>3674427</wp:posOffset>
                </wp:positionH>
                <wp:positionV relativeFrom="paragraph">
                  <wp:posOffset>4557078</wp:posOffset>
                </wp:positionV>
                <wp:extent cx="320675" cy="604520"/>
                <wp:effectExtent l="48578" t="84772" r="13652" b="0"/>
                <wp:wrapNone/>
                <wp:docPr id="68" name="二等辺三角形 68"/>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4B3801" id="二等辺三角形 68" o:spid="_x0000_s1026" type="#_x0000_t5" style="position:absolute;left:0;text-align:left;margin-left:289.3pt;margin-top:358.85pt;width:25.25pt;height:47.6pt;rotation:6799499fd;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09440" behindDoc="0" locked="0" layoutInCell="1" allowOverlap="1" wp14:anchorId="615875B2" wp14:editId="19A805EF">
                <wp:simplePos x="0" y="0"/>
                <wp:positionH relativeFrom="column">
                  <wp:posOffset>2792412</wp:posOffset>
                </wp:positionH>
                <wp:positionV relativeFrom="paragraph">
                  <wp:posOffset>4534218</wp:posOffset>
                </wp:positionV>
                <wp:extent cx="320675" cy="604520"/>
                <wp:effectExtent l="10478" t="103822" r="51752" b="0"/>
                <wp:wrapNone/>
                <wp:docPr id="69" name="二等辺三角形 69"/>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8BB586" id="二等辺三角形 69" o:spid="_x0000_s1026" type="#_x0000_t5" style="position:absolute;left:0;text-align:left;margin-left:219.85pt;margin-top:357.05pt;width:25.25pt;height:47.6pt;rotation:-7163912fd;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10464" behindDoc="0" locked="0" layoutInCell="1" allowOverlap="1" wp14:anchorId="5DF85440" wp14:editId="1AC4FE75">
                <wp:simplePos x="0" y="0"/>
                <wp:positionH relativeFrom="column">
                  <wp:posOffset>5694362</wp:posOffset>
                </wp:positionH>
                <wp:positionV relativeFrom="paragraph">
                  <wp:posOffset>4529138</wp:posOffset>
                </wp:positionV>
                <wp:extent cx="320675" cy="604520"/>
                <wp:effectExtent l="10478" t="103822" r="51752" b="0"/>
                <wp:wrapNone/>
                <wp:docPr id="70" name="二等辺三角形 70"/>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328F71" id="二等辺三角形 70" o:spid="_x0000_s1026" type="#_x0000_t5" style="position:absolute;left:0;text-align:left;margin-left:448.35pt;margin-top:356.65pt;width:25.25pt;height:47.6pt;rotation:-7163912fd;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11488" behindDoc="0" locked="0" layoutInCell="1" allowOverlap="1" wp14:anchorId="126294DD" wp14:editId="6AF5AB43">
                <wp:simplePos x="0" y="0"/>
                <wp:positionH relativeFrom="column">
                  <wp:posOffset>4344987</wp:posOffset>
                </wp:positionH>
                <wp:positionV relativeFrom="paragraph">
                  <wp:posOffset>4581208</wp:posOffset>
                </wp:positionV>
                <wp:extent cx="320675" cy="604520"/>
                <wp:effectExtent l="10478" t="103822" r="51752" b="0"/>
                <wp:wrapNone/>
                <wp:docPr id="71" name="二等辺三角形 71"/>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A5909E" id="二等辺三角形 71" o:spid="_x0000_s1026" type="#_x0000_t5" style="position:absolute;left:0;text-align:left;margin-left:342.1pt;margin-top:360.75pt;width:25.25pt;height:47.6pt;rotation:-7163912fd;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12512" behindDoc="0" locked="0" layoutInCell="1" allowOverlap="1" wp14:anchorId="6DB82665" wp14:editId="4CA5D0AD">
                <wp:simplePos x="0" y="0"/>
                <wp:positionH relativeFrom="column">
                  <wp:posOffset>5103812</wp:posOffset>
                </wp:positionH>
                <wp:positionV relativeFrom="paragraph">
                  <wp:posOffset>4565333</wp:posOffset>
                </wp:positionV>
                <wp:extent cx="320675" cy="604520"/>
                <wp:effectExtent l="48578" t="84772" r="13652" b="0"/>
                <wp:wrapNone/>
                <wp:docPr id="72" name="二等辺三角形 72"/>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F4FB8C" id="二等辺三角形 72" o:spid="_x0000_s1026" type="#_x0000_t5" style="position:absolute;left:0;text-align:left;margin-left:401.85pt;margin-top:359.5pt;width:25.25pt;height:47.6pt;rotation:6799499fd;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13536" behindDoc="0" locked="0" layoutInCell="1" allowOverlap="1" wp14:anchorId="10434A8D" wp14:editId="008FC490">
                <wp:simplePos x="0" y="0"/>
                <wp:positionH relativeFrom="column">
                  <wp:posOffset>643255</wp:posOffset>
                </wp:positionH>
                <wp:positionV relativeFrom="paragraph">
                  <wp:posOffset>4424045</wp:posOffset>
                </wp:positionV>
                <wp:extent cx="224155" cy="455295"/>
                <wp:effectExtent l="36830" t="134620" r="0" b="60325"/>
                <wp:wrapNone/>
                <wp:docPr id="73" name="二等辺三角形 73"/>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42C9F" id="二等辺三角形 73" o:spid="_x0000_s1026" type="#_x0000_t5" style="position:absolute;left:0;text-align:left;margin-left:50.65pt;margin-top:348.35pt;width:17.65pt;height:35.85pt;rotation:8528564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" fillcolor="#00b050" strokecolor="#00b050" strokeweight="2pt"/>
            </w:pict>
          </mc:Fallback>
        </mc:AlternateContent>
      </w:r>
      <w:r w:rsidR="003D357F" w:rsidRPr="003D357F">
        <w:rPr>
          <w:rFonts w:hint="eastAsia"/>
          <w:noProof/>
        </w:rPr>
        <mc:AlternateContent>
          <mc:Choice Requires="wps">
            <w:drawing>
              <wp:anchor distT="0" distB="0" distL="114300" distR="114300" simplePos="0" relativeHeight="251714560" behindDoc="0" locked="0" layoutInCell="1" allowOverlap="1" wp14:anchorId="26748AC7" wp14:editId="5FFCAC30">
                <wp:simplePos x="0" y="0"/>
                <wp:positionH relativeFrom="column">
                  <wp:posOffset>5233670</wp:posOffset>
                </wp:positionH>
                <wp:positionV relativeFrom="paragraph">
                  <wp:posOffset>4423410</wp:posOffset>
                </wp:positionV>
                <wp:extent cx="224155" cy="455295"/>
                <wp:effectExtent l="36830" t="134620" r="0" b="60325"/>
                <wp:wrapNone/>
                <wp:docPr id="74" name="二等辺三角形 74"/>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BC2B5" id="二等辺三角形 74" o:spid="_x0000_s1026" type="#_x0000_t5" style="position:absolute;left:0;text-align:left;margin-left:412.1pt;margin-top:348.3pt;width:17.65pt;height:35.85pt;rotation:852856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" fillcolor="#00b050" strokecolor="#00b050" strokeweight="2pt"/>
            </w:pict>
          </mc:Fallback>
        </mc:AlternateContent>
      </w:r>
      <w:r w:rsidR="003D357F" w:rsidRPr="003D357F">
        <w:rPr>
          <w:rFonts w:hint="eastAsia"/>
          <w:noProof/>
        </w:rPr>
        <mc:AlternateContent>
          <mc:Choice Requires="wps">
            <w:drawing>
              <wp:anchor distT="0" distB="0" distL="114300" distR="114300" simplePos="0" relativeHeight="251715584" behindDoc="0" locked="0" layoutInCell="1" allowOverlap="1" wp14:anchorId="7B66A61B" wp14:editId="2BFF5B49">
                <wp:simplePos x="0" y="0"/>
                <wp:positionH relativeFrom="column">
                  <wp:posOffset>3836035</wp:posOffset>
                </wp:positionH>
                <wp:positionV relativeFrom="paragraph">
                  <wp:posOffset>4424045</wp:posOffset>
                </wp:positionV>
                <wp:extent cx="224155" cy="455295"/>
                <wp:effectExtent l="36830" t="134620" r="0" b="60325"/>
                <wp:wrapNone/>
                <wp:docPr id="75" name="二等辺三角形 75"/>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638F9" id="二等辺三角形 75" o:spid="_x0000_s1026" type="#_x0000_t5" style="position:absolute;left:0;text-align:left;margin-left:302.05pt;margin-top:348.35pt;width:17.65pt;height:35.85pt;rotation:852856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" fillcolor="#00b050" strokecolor="#00b050" strokeweight="2pt"/>
            </w:pict>
          </mc:Fallback>
        </mc:AlternateContent>
      </w:r>
      <w:r w:rsidR="003D357F" w:rsidRPr="003D357F">
        <w:rPr>
          <w:rFonts w:hint="eastAsia"/>
          <w:noProof/>
        </w:rPr>
        <mc:AlternateContent>
          <mc:Choice Requires="wps">
            <w:drawing>
              <wp:anchor distT="0" distB="0" distL="114300" distR="114300" simplePos="0" relativeHeight="251716608" behindDoc="0" locked="0" layoutInCell="1" allowOverlap="1" wp14:anchorId="7E5DD48F" wp14:editId="70B0785E">
                <wp:simplePos x="0" y="0"/>
                <wp:positionH relativeFrom="column">
                  <wp:posOffset>2264410</wp:posOffset>
                </wp:positionH>
                <wp:positionV relativeFrom="paragraph">
                  <wp:posOffset>4415790</wp:posOffset>
                </wp:positionV>
                <wp:extent cx="224155" cy="455295"/>
                <wp:effectExtent l="36830" t="134620" r="0" b="60325"/>
                <wp:wrapNone/>
                <wp:docPr id="76" name="二等辺三角形 76"/>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02C09" id="二等辺三角形 76" o:spid="_x0000_s1026" type="#_x0000_t5" style="position:absolute;left:0;text-align:left;margin-left:178.3pt;margin-top:347.7pt;width:17.65pt;height:35.85pt;rotation:852856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" fillcolor="#00b050" strokecolor="#00b050" strokeweight="2pt"/>
            </w:pict>
          </mc:Fallback>
        </mc:AlternateContent>
      </w:r>
      <w:r w:rsidR="003D357F" w:rsidRPr="003D357F">
        <w:rPr>
          <w:rFonts w:hint="eastAsia"/>
          <w:noProof/>
        </w:rPr>
        <mc:AlternateContent>
          <mc:Choice Requires="wps">
            <w:drawing>
              <wp:anchor distT="0" distB="0" distL="114300" distR="114300" simplePos="0" relativeHeight="251717632" behindDoc="0" locked="0" layoutInCell="1" allowOverlap="1" wp14:anchorId="3D06A942" wp14:editId="43980D3D">
                <wp:simplePos x="0" y="0"/>
                <wp:positionH relativeFrom="column">
                  <wp:posOffset>1158557</wp:posOffset>
                </wp:positionH>
                <wp:positionV relativeFrom="paragraph">
                  <wp:posOffset>4435793</wp:posOffset>
                </wp:positionV>
                <wp:extent cx="172085" cy="393700"/>
                <wp:effectExtent l="0" t="129857" r="0" b="79058"/>
                <wp:wrapNone/>
                <wp:docPr id="77" name="二等辺三角形 77"/>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D890" id="二等辺三角形 77" o:spid="_x0000_s1026" type="#_x0000_t5" style="position:absolute;left:0;text-align:left;margin-left:91.2pt;margin-top:349.3pt;width:13.55pt;height:31pt;rotation:-8749131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" fillcolor="yellow" strokecolor="yellow" strokeweight="2pt"/>
            </w:pict>
          </mc:Fallback>
        </mc:AlternateContent>
      </w:r>
      <w:r w:rsidR="003D357F" w:rsidRPr="003D357F">
        <w:rPr>
          <w:rFonts w:hint="eastAsia"/>
          <w:noProof/>
        </w:rPr>
        <mc:AlternateContent>
          <mc:Choice Requires="wps">
            <w:drawing>
              <wp:anchor distT="0" distB="0" distL="114300" distR="114300" simplePos="0" relativeHeight="251718656" behindDoc="0" locked="0" layoutInCell="1" allowOverlap="1" wp14:anchorId="3B40A2D8" wp14:editId="39B40F76">
                <wp:simplePos x="0" y="0"/>
                <wp:positionH relativeFrom="column">
                  <wp:posOffset>5692457</wp:posOffset>
                </wp:positionH>
                <wp:positionV relativeFrom="paragraph">
                  <wp:posOffset>4407853</wp:posOffset>
                </wp:positionV>
                <wp:extent cx="172085" cy="393700"/>
                <wp:effectExtent l="0" t="129857" r="0" b="79058"/>
                <wp:wrapNone/>
                <wp:docPr id="78" name="二等辺三角形 78"/>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CE50" id="二等辺三角形 78" o:spid="_x0000_s1026" type="#_x0000_t5" style="position:absolute;left:0;text-align:left;margin-left:448.2pt;margin-top:347.1pt;width:13.55pt;height:31pt;rotation:-8749131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" fillcolor="yellow" strokecolor="yellow" strokeweight="2pt"/>
            </w:pict>
          </mc:Fallback>
        </mc:AlternateContent>
      </w:r>
      <w:r w:rsidR="003D357F" w:rsidRPr="003D357F">
        <w:rPr>
          <w:rFonts w:hint="eastAsia"/>
          <w:noProof/>
        </w:rPr>
        <mc:AlternateContent>
          <mc:Choice Requires="wps">
            <w:drawing>
              <wp:anchor distT="0" distB="0" distL="114300" distR="114300" simplePos="0" relativeHeight="251719680" behindDoc="0" locked="0" layoutInCell="1" allowOverlap="1" wp14:anchorId="4BC1F749" wp14:editId="6B38880E">
                <wp:simplePos x="0" y="0"/>
                <wp:positionH relativeFrom="column">
                  <wp:posOffset>4313237</wp:posOffset>
                </wp:positionH>
                <wp:positionV relativeFrom="paragraph">
                  <wp:posOffset>4479608</wp:posOffset>
                </wp:positionV>
                <wp:extent cx="172085" cy="393700"/>
                <wp:effectExtent l="0" t="129857" r="0" b="79058"/>
                <wp:wrapNone/>
                <wp:docPr id="79" name="二等辺三角形 79"/>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9FD2B" id="二等辺三角形 79" o:spid="_x0000_s1026" type="#_x0000_t5" style="position:absolute;left:0;text-align:left;margin-left:339.6pt;margin-top:352.75pt;width:13.55pt;height:31pt;rotation:-874913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" fillcolor="yellow" strokecolor="yellow" strokeweight="2pt"/>
            </w:pict>
          </mc:Fallback>
        </mc:AlternateContent>
      </w:r>
      <w:r w:rsidR="003D357F" w:rsidRPr="003D357F">
        <w:rPr>
          <w:rFonts w:hint="eastAsia"/>
          <w:noProof/>
        </w:rPr>
        <mc:AlternateContent>
          <mc:Choice Requires="wps">
            <w:drawing>
              <wp:anchor distT="0" distB="0" distL="114300" distR="114300" simplePos="0" relativeHeight="251720704" behindDoc="0" locked="0" layoutInCell="1" allowOverlap="1" wp14:anchorId="72C8676F" wp14:editId="0D351253">
                <wp:simplePos x="0" y="0"/>
                <wp:positionH relativeFrom="column">
                  <wp:posOffset>2741612</wp:posOffset>
                </wp:positionH>
                <wp:positionV relativeFrom="paragraph">
                  <wp:posOffset>4435158</wp:posOffset>
                </wp:positionV>
                <wp:extent cx="172085" cy="393700"/>
                <wp:effectExtent l="0" t="129857" r="0" b="79058"/>
                <wp:wrapNone/>
                <wp:docPr id="80" name="二等辺三角形 80"/>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08D2D" id="二等辺三角形 80" o:spid="_x0000_s1026" type="#_x0000_t5" style="position:absolute;left:0;text-align:left;margin-left:215.85pt;margin-top:349.25pt;width:13.55pt;height:31pt;rotation:-8749131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" fillcolor="yellow" strokecolor="yellow" strokeweight="2pt"/>
            </w:pict>
          </mc:Fallback>
        </mc:AlternateContent>
      </w:r>
    </w:p>
    <w:p w14:paraId="3802F7CB" w14:textId="77777777" w:rsidR="00D602DC" w:rsidRPr="00D67341" w:rsidRDefault="00601FAD" w:rsidP="00D602DC">
      <w:pPr>
        <w:pStyle w:val="2"/>
        <w:rPr>
          <w:rFonts w:ascii="HG創英角ﾎﾟｯﾌﾟ体" w:eastAsia="HG創英角ﾎﾟｯﾌﾟ体" w:hAnsi="HG創英角ﾎﾟｯﾌﾟ体"/>
          <w:u w:val="thick" w:color="FF0066"/>
        </w:rPr>
      </w:pPr>
      <w:bookmarkStart w:id="16" w:name="_Toc40794087"/>
      <w:r w:rsidRPr="00D67341">
        <w:rPr>
          <w:rFonts w:ascii="HG創英角ﾎﾟｯﾌﾟ体" w:eastAsia="HG創英角ﾎﾟｯﾌﾟ体" w:hAnsi="HG創英角ﾎﾟｯﾌﾟ体" w:hint="eastAsia"/>
          <w:noProof/>
          <w:u w:val="thick" w:color="FF9999"/>
        </w:rPr>
        <w:lastRenderedPageBreak/>
        <mc:AlternateContent>
          <mc:Choice Requires="wps">
            <w:drawing>
              <wp:anchor distT="0" distB="0" distL="114300" distR="114300" simplePos="0" relativeHeight="251697152" behindDoc="0" locked="0" layoutInCell="1" allowOverlap="1" wp14:anchorId="480CBD83" wp14:editId="2BCF2FBF">
                <wp:simplePos x="0" y="0"/>
                <wp:positionH relativeFrom="column">
                  <wp:posOffset>2905125</wp:posOffset>
                </wp:positionH>
                <wp:positionV relativeFrom="paragraph">
                  <wp:posOffset>-411480</wp:posOffset>
                </wp:positionV>
                <wp:extent cx="3324225" cy="2952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9AA0E0" w14:textId="77777777" w:rsidR="00B8284A" w:rsidRPr="00E07B08" w:rsidRDefault="00B8284A" w:rsidP="00E830AB">
                            <w:pPr>
                              <w:jc w:val="center"/>
                              <w:rPr>
                                <w:rFonts w:ascii="Meiryo UI" w:eastAsia="Meiryo UI" w:hAnsi="Meiryo UI"/>
                              </w:rPr>
                            </w:pPr>
                            <w:r w:rsidRPr="00E830AB">
                              <w:rPr>
                                <w:rFonts w:ascii="Meiryo UI" w:eastAsia="Meiryo UI" w:hAnsi="Meiryo UI" w:hint="eastAsia"/>
                              </w:rPr>
                              <w:t>「様式2_情報整理フォーム」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CBD83" id="テキスト ボックス 9" o:spid="_x0000_s1039" type="#_x0000_t202" style="position:absolute;left:0;text-align:left;margin-left:228.75pt;margin-top:-32.4pt;width:261.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" fillcolor="#cf6" strokeweight=".5pt">
                <v:textbox>
                  <w:txbxContent>
                    <w:p w14:paraId="239AA0E0" w14:textId="77777777" w:rsidR="00B8284A" w:rsidRPr="00E07B08" w:rsidRDefault="00B8284A" w:rsidP="00E830AB">
                      <w:pPr>
                        <w:jc w:val="center"/>
                        <w:rPr>
                          <w:rFonts w:ascii="Meiryo UI" w:eastAsia="Meiryo UI" w:hAnsi="Meiryo UI"/>
                        </w:rPr>
                      </w:pPr>
                      <w:r w:rsidRPr="00E830AB">
                        <w:rPr>
                          <w:rFonts w:ascii="Meiryo UI" w:eastAsia="Meiryo UI" w:hAnsi="Meiryo UI" w:hint="eastAsia"/>
                        </w:rPr>
                        <w:t>「様式2_情報整理フォーム」</w:t>
                      </w:r>
                    </w:p>
                  </w:txbxContent>
                </v:textbox>
              </v:shape>
            </w:pict>
          </mc:Fallback>
        </mc:AlternateContent>
      </w:r>
      <w:r w:rsidRPr="00D67341">
        <w:rPr>
          <w:rFonts w:ascii="HG創英角ﾎﾟｯﾌﾟ体" w:eastAsia="HG創英角ﾎﾟｯﾌﾟ体" w:hAnsi="HG創英角ﾎﾟｯﾌﾟ体" w:hint="eastAsia"/>
          <w:noProof/>
          <w:u w:val="thick" w:color="FF9999"/>
        </w:rPr>
        <mc:AlternateContent>
          <mc:Choice Requires="wps">
            <w:drawing>
              <wp:anchor distT="0" distB="0" distL="114300" distR="114300" simplePos="0" relativeHeight="251699200" behindDoc="0" locked="0" layoutInCell="1" allowOverlap="1" wp14:anchorId="46676E1B" wp14:editId="08F7D2BC">
                <wp:simplePos x="0" y="0"/>
                <wp:positionH relativeFrom="column">
                  <wp:posOffset>2905125</wp:posOffset>
                </wp:positionH>
                <wp:positionV relativeFrom="paragraph">
                  <wp:posOffset>-773430</wp:posOffset>
                </wp:positionV>
                <wp:extent cx="3324225" cy="2952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FF99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0320B3" w14:textId="77777777" w:rsidR="00B8284A" w:rsidRPr="00E07B08" w:rsidRDefault="00B8284A" w:rsidP="00E830AB">
                            <w:pPr>
                              <w:jc w:val="center"/>
                              <w:rPr>
                                <w:rFonts w:ascii="Meiryo UI" w:eastAsia="Meiryo UI" w:hAnsi="Meiryo UI"/>
                              </w:rPr>
                            </w:pPr>
                            <w:r>
                              <w:rPr>
                                <w:rFonts w:ascii="Meiryo UI" w:eastAsia="Meiryo UI" w:hAnsi="Meiryo UI" w:hint="eastAsia"/>
                              </w:rPr>
                              <w:t>本編P.2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76E1B" id="テキスト ボックス 12" o:spid="_x0000_s1040" type="#_x0000_t202" style="position:absolute;left:0;text-align:left;margin-left:228.75pt;margin-top:-60.9pt;width:261.7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" fillcolor="#f99" strokeweight=".5pt">
                <v:textbox>
                  <w:txbxContent>
                    <w:p w14:paraId="570320B3" w14:textId="77777777" w:rsidR="00B8284A" w:rsidRPr="00E07B08" w:rsidRDefault="00B8284A" w:rsidP="00E830AB">
                      <w:pPr>
                        <w:jc w:val="center"/>
                        <w:rPr>
                          <w:rFonts w:ascii="Meiryo UI" w:eastAsia="Meiryo UI" w:hAnsi="Meiryo UI"/>
                        </w:rPr>
                      </w:pPr>
                      <w:r>
                        <w:rPr>
                          <w:rFonts w:ascii="Meiryo UI" w:eastAsia="Meiryo UI" w:hAnsi="Meiryo UI" w:hint="eastAsia"/>
                        </w:rPr>
                        <w:t>本編P.2</w:t>
                      </w:r>
                    </w:p>
                  </w:txbxContent>
                </v:textbox>
              </v:shape>
            </w:pict>
          </mc:Fallback>
        </mc:AlternateContent>
      </w:r>
      <w:r w:rsidR="00D602DC" w:rsidRPr="00D67341">
        <w:rPr>
          <w:rFonts w:ascii="HG創英角ﾎﾟｯﾌﾟ体" w:eastAsia="HG創英角ﾎﾟｯﾌﾟ体" w:hAnsi="HG創英角ﾎﾟｯﾌﾟ体" w:hint="eastAsia"/>
          <w:u w:val="thick" w:color="FF0066"/>
        </w:rPr>
        <w:t>２．緊急時</w:t>
      </w:r>
      <w:r w:rsidR="008129CE" w:rsidRPr="00D67341">
        <w:rPr>
          <w:rFonts w:ascii="HG創英角ﾎﾟｯﾌﾟ体" w:eastAsia="HG創英角ﾎﾟｯﾌﾟ体" w:hAnsi="HG創英角ﾎﾟｯﾌﾟ体" w:hint="eastAsia"/>
          <w:u w:val="thick" w:color="FF0066"/>
        </w:rPr>
        <w:t>（海外発生期～）の</w:t>
      </w:r>
      <w:r w:rsidR="00D602DC" w:rsidRPr="00D67341">
        <w:rPr>
          <w:rFonts w:ascii="HG創英角ﾎﾟｯﾌﾟ体" w:eastAsia="HG創英角ﾎﾟｯﾌﾟ体" w:hAnsi="HG創英角ﾎﾟｯﾌﾟ体" w:hint="eastAsia"/>
          <w:u w:val="thick" w:color="FF0066"/>
        </w:rPr>
        <w:t>対応</w:t>
      </w:r>
      <w:bookmarkEnd w:id="16"/>
    </w:p>
    <w:p w14:paraId="64E8E6F5" w14:textId="77777777" w:rsidR="00B8284A" w:rsidRPr="00D67341" w:rsidRDefault="00330BE6" w:rsidP="00B8284A">
      <w:pPr>
        <w:pStyle w:val="3"/>
        <w:rPr>
          <w:rFonts w:ascii="HG創英角ﾎﾟｯﾌﾟ体" w:eastAsia="HG創英角ﾎﾟｯﾌﾟ体" w:hAnsi="HG創英角ﾎﾟｯﾌﾟ体"/>
          <w:u w:val="thick" w:color="FF9999"/>
        </w:rPr>
      </w:pPr>
      <w:bookmarkStart w:id="17" w:name="_Toc40794088"/>
      <w:r w:rsidRPr="00D67341">
        <w:rPr>
          <w:rFonts w:ascii="HG創英角ﾎﾟｯﾌﾟ体" w:eastAsia="HG創英角ﾎﾟｯﾌﾟ体" w:hAnsi="HG創英角ﾎﾟｯﾌﾟ体" w:hint="eastAsia"/>
          <w:u w:val="thick" w:color="FF9999"/>
        </w:rPr>
        <w:t>状況把握</w:t>
      </w:r>
      <w:bookmarkEnd w:id="17"/>
    </w:p>
    <w:p w14:paraId="55F13864" w14:textId="77777777" w:rsidR="00F063F7" w:rsidRDefault="00F25A81" w:rsidP="00722F03">
      <w:pPr>
        <w:spacing w:beforeLines="50" w:before="120"/>
        <w:ind w:firstLineChars="100" w:firstLine="210"/>
        <w:rPr>
          <w:rFonts w:ascii="Meiryo UI" w:eastAsia="Meiryo UI" w:hAnsi="Meiryo UI"/>
        </w:rPr>
      </w:pPr>
      <w:r>
        <w:rPr>
          <w:rFonts w:ascii="Meiryo UI" w:eastAsia="Meiryo UI" w:hAnsi="Meiryo UI" w:hint="eastAsia"/>
        </w:rPr>
        <w:t>感染症への対応</w:t>
      </w:r>
      <w:r w:rsidRPr="00F25A81">
        <w:rPr>
          <w:rFonts w:ascii="Meiryo UI" w:eastAsia="Meiryo UI" w:hAnsi="Meiryo UI" w:hint="eastAsia"/>
        </w:rPr>
        <w:t>は、その時々の感染状況、社会的影響、事業への影響を総合的に勘案して決めていくことが求められますが、デマや噂など正確でない情報に惑わされるおそれがあります。管理部門</w:t>
      </w:r>
      <w:r w:rsidR="00EE4A91">
        <w:rPr>
          <w:rFonts w:ascii="Meiryo UI" w:eastAsia="Meiryo UI" w:hAnsi="Meiryo UI" w:hint="eastAsia"/>
        </w:rPr>
        <w:t>（人事や総務）など</w:t>
      </w:r>
      <w:r w:rsidRPr="00F25A81">
        <w:rPr>
          <w:rFonts w:ascii="Meiryo UI" w:eastAsia="Meiryo UI" w:hAnsi="Meiryo UI" w:hint="eastAsia"/>
        </w:rPr>
        <w:t>は厚生労働省や自治体（保健所等）が公表する情報を正確に把握し、しかるべき判断者に報告する、現業各部門で自社従業員（社内に勤務する取引先も含めて）に感染者が発生した場合には速やかに報告する、といった報告の仕組みにより、正確な情報がいち早く判断者のもとに集約される体制づくりが重要です。</w:t>
      </w:r>
    </w:p>
    <w:p w14:paraId="220D4A0B" w14:textId="77777777" w:rsidR="00F25A81" w:rsidRDefault="00F25A81" w:rsidP="00F25A81">
      <w:pPr>
        <w:spacing w:beforeLines="50" w:before="120"/>
        <w:ind w:firstLineChars="100" w:firstLine="210"/>
        <w:rPr>
          <w:rFonts w:ascii="Meiryo UI" w:eastAsia="Meiryo UI" w:hAnsi="Meiryo UI"/>
        </w:rPr>
      </w:pPr>
      <w:r>
        <w:rPr>
          <w:rFonts w:ascii="Meiryo UI" w:eastAsia="Meiryo UI" w:hAnsi="Meiryo UI" w:hint="eastAsia"/>
        </w:rPr>
        <w:t>情報を収集・整理する</w:t>
      </w:r>
      <w:r w:rsidR="00150FB6">
        <w:rPr>
          <w:rFonts w:ascii="Meiryo UI" w:eastAsia="Meiryo UI" w:hAnsi="Meiryo UI" w:hint="eastAsia"/>
        </w:rPr>
        <w:t>者（</w:t>
      </w:r>
      <w:r w:rsidR="00896B26">
        <w:rPr>
          <w:rFonts w:ascii="Meiryo UI" w:eastAsia="Meiryo UI" w:hAnsi="Meiryo UI" w:hint="eastAsia"/>
        </w:rPr>
        <w:t>ひな形</w:t>
      </w:r>
      <w:r w:rsidR="00150FB6">
        <w:rPr>
          <w:rFonts w:ascii="Meiryo UI" w:eastAsia="Meiryo UI" w:hAnsi="Meiryo UI" w:hint="eastAsia"/>
        </w:rPr>
        <w:t>_本編</w:t>
      </w:r>
      <w:r>
        <w:rPr>
          <w:rFonts w:ascii="Meiryo UI" w:eastAsia="Meiryo UI" w:hAnsi="Meiryo UI" w:hint="eastAsia"/>
        </w:rPr>
        <w:t>では、対策本部の「事務局」）を明確に定めてください。</w:t>
      </w:r>
    </w:p>
    <w:p w14:paraId="72DE492E" w14:textId="77777777" w:rsidR="00F25A81" w:rsidRPr="00F25A81" w:rsidRDefault="00F25A81" w:rsidP="00722F03">
      <w:pPr>
        <w:spacing w:beforeLines="50" w:before="120"/>
        <w:ind w:firstLineChars="100" w:firstLine="210"/>
        <w:rPr>
          <w:rFonts w:ascii="Meiryo UI" w:eastAsia="Meiryo UI" w:hAnsi="Meiryo UI"/>
        </w:rPr>
      </w:pPr>
    </w:p>
    <w:p w14:paraId="54AA6AF6" w14:textId="77777777" w:rsidR="00150FB6" w:rsidRDefault="00775DAF">
      <w:pPr>
        <w:widowControl/>
        <w:jc w:val="left"/>
        <w:rPr>
          <w:rFonts w:ascii="Meiryo UI" w:eastAsia="Meiryo UI" w:hAnsi="Meiryo UI"/>
          <w:sz w:val="28"/>
          <w:szCs w:val="36"/>
        </w:rPr>
      </w:pPr>
      <w:r w:rsidRPr="00775DAF">
        <w:rPr>
          <w:rFonts w:hint="eastAsia"/>
          <w:noProof/>
        </w:rPr>
        <mc:AlternateContent>
          <mc:Choice Requires="wps">
            <w:drawing>
              <wp:anchor distT="0" distB="0" distL="114300" distR="114300" simplePos="0" relativeHeight="251740160" behindDoc="0" locked="0" layoutInCell="1" allowOverlap="1" wp14:anchorId="265C305E" wp14:editId="39B85739">
                <wp:simplePos x="0" y="0"/>
                <wp:positionH relativeFrom="column">
                  <wp:posOffset>1260157</wp:posOffset>
                </wp:positionH>
                <wp:positionV relativeFrom="paragraph">
                  <wp:posOffset>5493068</wp:posOffset>
                </wp:positionV>
                <wp:extent cx="320675" cy="604520"/>
                <wp:effectExtent l="10478" t="103822" r="51752" b="0"/>
                <wp:wrapNone/>
                <wp:docPr id="81" name="二等辺三角形 81"/>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517577" id="二等辺三角形 81" o:spid="_x0000_s1026" type="#_x0000_t5" style="position:absolute;left:0;text-align:left;margin-left:99.2pt;margin-top:432.55pt;width:25.25pt;height:47.6pt;rotation:-7163912fd;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1184" behindDoc="0" locked="0" layoutInCell="1" allowOverlap="1" wp14:anchorId="6FF6EDB6" wp14:editId="6F0A4E4F">
                <wp:simplePos x="0" y="0"/>
                <wp:positionH relativeFrom="column">
                  <wp:posOffset>2164397</wp:posOffset>
                </wp:positionH>
                <wp:positionV relativeFrom="paragraph">
                  <wp:posOffset>5514023</wp:posOffset>
                </wp:positionV>
                <wp:extent cx="320675" cy="604520"/>
                <wp:effectExtent l="48578" t="84772" r="13652" b="0"/>
                <wp:wrapNone/>
                <wp:docPr id="82" name="二等辺三角形 82"/>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0C678E" id="二等辺三角形 82" o:spid="_x0000_s1026" type="#_x0000_t5" style="position:absolute;left:0;text-align:left;margin-left:170.4pt;margin-top:434.2pt;width:25.25pt;height:47.6pt;rotation:6799499fd;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2208" behindDoc="0" locked="0" layoutInCell="1" allowOverlap="1" wp14:anchorId="796B1BD1" wp14:editId="1D170927">
                <wp:simplePos x="0" y="0"/>
                <wp:positionH relativeFrom="column">
                  <wp:posOffset>497522</wp:posOffset>
                </wp:positionH>
                <wp:positionV relativeFrom="paragraph">
                  <wp:posOffset>5514023</wp:posOffset>
                </wp:positionV>
                <wp:extent cx="320675" cy="604520"/>
                <wp:effectExtent l="48578" t="84772" r="13652" b="0"/>
                <wp:wrapNone/>
                <wp:docPr id="83" name="二等辺三角形 83"/>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16DE81" id="二等辺三角形 83" o:spid="_x0000_s1026" type="#_x0000_t5" style="position:absolute;left:0;text-align:left;margin-left:39.15pt;margin-top:434.2pt;width:25.25pt;height:47.6pt;rotation:6799499fd;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3232" behindDoc="0" locked="0" layoutInCell="1" allowOverlap="1" wp14:anchorId="17C6EA1F" wp14:editId="45106FA4">
                <wp:simplePos x="0" y="0"/>
                <wp:positionH relativeFrom="column">
                  <wp:posOffset>3715702</wp:posOffset>
                </wp:positionH>
                <wp:positionV relativeFrom="paragraph">
                  <wp:posOffset>5510213</wp:posOffset>
                </wp:positionV>
                <wp:extent cx="320675" cy="604520"/>
                <wp:effectExtent l="48578" t="84772" r="13652" b="0"/>
                <wp:wrapNone/>
                <wp:docPr id="84" name="二等辺三角形 84"/>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38F2E1" id="二等辺三角形 84" o:spid="_x0000_s1026" type="#_x0000_t5" style="position:absolute;left:0;text-align:left;margin-left:292.55pt;margin-top:433.9pt;width:25.25pt;height:47.6pt;rotation:6799499fd;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4256" behindDoc="0" locked="0" layoutInCell="1" allowOverlap="1" wp14:anchorId="2297D241" wp14:editId="3569BBC4">
                <wp:simplePos x="0" y="0"/>
                <wp:positionH relativeFrom="column">
                  <wp:posOffset>2833687</wp:posOffset>
                </wp:positionH>
                <wp:positionV relativeFrom="paragraph">
                  <wp:posOffset>5487353</wp:posOffset>
                </wp:positionV>
                <wp:extent cx="320675" cy="604520"/>
                <wp:effectExtent l="10478" t="103822" r="51752" b="0"/>
                <wp:wrapNone/>
                <wp:docPr id="85" name="二等辺三角形 85"/>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2149DE" id="二等辺三角形 85" o:spid="_x0000_s1026" type="#_x0000_t5" style="position:absolute;left:0;text-align:left;margin-left:223.1pt;margin-top:432.1pt;width:25.25pt;height:47.6pt;rotation:-7163912fd;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5280" behindDoc="0" locked="0" layoutInCell="1" allowOverlap="1" wp14:anchorId="345511DD" wp14:editId="3E9B25F3">
                <wp:simplePos x="0" y="0"/>
                <wp:positionH relativeFrom="column">
                  <wp:posOffset>5735637</wp:posOffset>
                </wp:positionH>
                <wp:positionV relativeFrom="paragraph">
                  <wp:posOffset>5482273</wp:posOffset>
                </wp:positionV>
                <wp:extent cx="320675" cy="604520"/>
                <wp:effectExtent l="10478" t="103822" r="51752" b="0"/>
                <wp:wrapNone/>
                <wp:docPr id="86" name="二等辺三角形 86"/>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380B37" id="二等辺三角形 86" o:spid="_x0000_s1026" type="#_x0000_t5" style="position:absolute;left:0;text-align:left;margin-left:451.6pt;margin-top:431.7pt;width:25.25pt;height:47.6pt;rotation:-7163912fd;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6304" behindDoc="0" locked="0" layoutInCell="1" allowOverlap="1" wp14:anchorId="610BACDF" wp14:editId="17F3DFCD">
                <wp:simplePos x="0" y="0"/>
                <wp:positionH relativeFrom="column">
                  <wp:posOffset>4386262</wp:posOffset>
                </wp:positionH>
                <wp:positionV relativeFrom="paragraph">
                  <wp:posOffset>5534343</wp:posOffset>
                </wp:positionV>
                <wp:extent cx="320675" cy="604520"/>
                <wp:effectExtent l="10478" t="103822" r="51752" b="0"/>
                <wp:wrapNone/>
                <wp:docPr id="87" name="二等辺三角形 87"/>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D4EE84" id="二等辺三角形 87" o:spid="_x0000_s1026" type="#_x0000_t5" style="position:absolute;left:0;text-align:left;margin-left:345.35pt;margin-top:435.8pt;width:25.25pt;height:47.6pt;rotation:-7163912fd;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7328" behindDoc="0" locked="0" layoutInCell="1" allowOverlap="1" wp14:anchorId="01DD6776" wp14:editId="25D6BEE2">
                <wp:simplePos x="0" y="0"/>
                <wp:positionH relativeFrom="column">
                  <wp:posOffset>5145087</wp:posOffset>
                </wp:positionH>
                <wp:positionV relativeFrom="paragraph">
                  <wp:posOffset>5518468</wp:posOffset>
                </wp:positionV>
                <wp:extent cx="320675" cy="604520"/>
                <wp:effectExtent l="48578" t="84772" r="13652" b="0"/>
                <wp:wrapNone/>
                <wp:docPr id="88" name="二等辺三角形 88"/>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C097EB" id="二等辺三角形 88" o:spid="_x0000_s1026" type="#_x0000_t5" style="position:absolute;left:0;text-align:left;margin-left:405.1pt;margin-top:434.55pt;width:25.25pt;height:47.6pt;rotation:6799499fd;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8352" behindDoc="0" locked="0" layoutInCell="1" allowOverlap="1" wp14:anchorId="3A65B39A" wp14:editId="6AA80112">
                <wp:simplePos x="0" y="0"/>
                <wp:positionH relativeFrom="column">
                  <wp:posOffset>687070</wp:posOffset>
                </wp:positionH>
                <wp:positionV relativeFrom="paragraph">
                  <wp:posOffset>5379720</wp:posOffset>
                </wp:positionV>
                <wp:extent cx="224155" cy="455295"/>
                <wp:effectExtent l="36830" t="134620" r="0" b="60325"/>
                <wp:wrapNone/>
                <wp:docPr id="90" name="二等辺三角形 90"/>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5041" id="二等辺三角形 90" o:spid="_x0000_s1026" type="#_x0000_t5" style="position:absolute;left:0;text-align:left;margin-left:54.1pt;margin-top:423.6pt;width:17.65pt;height:35.85pt;rotation:8528564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" fillcolor="#00b050" strokecolor="#00b050" strokeweight="2pt"/>
            </w:pict>
          </mc:Fallback>
        </mc:AlternateContent>
      </w:r>
      <w:r w:rsidRPr="00775DAF">
        <w:rPr>
          <w:rFonts w:hint="eastAsia"/>
          <w:noProof/>
        </w:rPr>
        <mc:AlternateContent>
          <mc:Choice Requires="wps">
            <w:drawing>
              <wp:anchor distT="0" distB="0" distL="114300" distR="114300" simplePos="0" relativeHeight="251749376" behindDoc="0" locked="0" layoutInCell="1" allowOverlap="1" wp14:anchorId="4A3DFF7B" wp14:editId="477EF9C2">
                <wp:simplePos x="0" y="0"/>
                <wp:positionH relativeFrom="column">
                  <wp:posOffset>5277485</wp:posOffset>
                </wp:positionH>
                <wp:positionV relativeFrom="paragraph">
                  <wp:posOffset>5379085</wp:posOffset>
                </wp:positionV>
                <wp:extent cx="224155" cy="455295"/>
                <wp:effectExtent l="36830" t="134620" r="0" b="60325"/>
                <wp:wrapNone/>
                <wp:docPr id="93" name="二等辺三角形 93"/>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12831" id="二等辺三角形 93" o:spid="_x0000_s1026" type="#_x0000_t5" style="position:absolute;left:0;text-align:left;margin-left:415.55pt;margin-top:423.55pt;width:17.65pt;height:35.85pt;rotation:8528564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" fillcolor="#00b050" strokecolor="#00b050" strokeweight="2pt"/>
            </w:pict>
          </mc:Fallback>
        </mc:AlternateContent>
      </w:r>
      <w:r w:rsidRPr="00775DAF">
        <w:rPr>
          <w:rFonts w:hint="eastAsia"/>
          <w:noProof/>
        </w:rPr>
        <mc:AlternateContent>
          <mc:Choice Requires="wps">
            <w:drawing>
              <wp:anchor distT="0" distB="0" distL="114300" distR="114300" simplePos="0" relativeHeight="251750400" behindDoc="0" locked="0" layoutInCell="1" allowOverlap="1" wp14:anchorId="6D406CC7" wp14:editId="5B99FE4F">
                <wp:simplePos x="0" y="0"/>
                <wp:positionH relativeFrom="column">
                  <wp:posOffset>3879850</wp:posOffset>
                </wp:positionH>
                <wp:positionV relativeFrom="paragraph">
                  <wp:posOffset>5379720</wp:posOffset>
                </wp:positionV>
                <wp:extent cx="224155" cy="455295"/>
                <wp:effectExtent l="36830" t="134620" r="0" b="60325"/>
                <wp:wrapNone/>
                <wp:docPr id="94" name="二等辺三角形 94"/>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E805" id="二等辺三角形 94" o:spid="_x0000_s1026" type="#_x0000_t5" style="position:absolute;left:0;text-align:left;margin-left:305.5pt;margin-top:423.6pt;width:17.65pt;height:35.85pt;rotation:8528564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" fillcolor="#00b050" strokecolor="#00b050" strokeweight="2pt"/>
            </w:pict>
          </mc:Fallback>
        </mc:AlternateContent>
      </w:r>
      <w:r w:rsidRPr="00775DAF">
        <w:rPr>
          <w:rFonts w:hint="eastAsia"/>
          <w:noProof/>
        </w:rPr>
        <mc:AlternateContent>
          <mc:Choice Requires="wps">
            <w:drawing>
              <wp:anchor distT="0" distB="0" distL="114300" distR="114300" simplePos="0" relativeHeight="251751424" behindDoc="0" locked="0" layoutInCell="1" allowOverlap="1" wp14:anchorId="3DBE0BD1" wp14:editId="3ED83914">
                <wp:simplePos x="0" y="0"/>
                <wp:positionH relativeFrom="column">
                  <wp:posOffset>2308225</wp:posOffset>
                </wp:positionH>
                <wp:positionV relativeFrom="paragraph">
                  <wp:posOffset>5371465</wp:posOffset>
                </wp:positionV>
                <wp:extent cx="224155" cy="455295"/>
                <wp:effectExtent l="36830" t="134620" r="0" b="60325"/>
                <wp:wrapNone/>
                <wp:docPr id="95" name="二等辺三角形 95"/>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D9E8F" id="二等辺三角形 95" o:spid="_x0000_s1026" type="#_x0000_t5" style="position:absolute;left:0;text-align:left;margin-left:181.75pt;margin-top:422.95pt;width:17.65pt;height:35.85pt;rotation:8528564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" fillcolor="#00b050" strokecolor="#00b050" strokeweight="2pt"/>
            </w:pict>
          </mc:Fallback>
        </mc:AlternateContent>
      </w:r>
      <w:r w:rsidRPr="00775DAF">
        <w:rPr>
          <w:rFonts w:hint="eastAsia"/>
          <w:noProof/>
        </w:rPr>
        <mc:AlternateContent>
          <mc:Choice Requires="wps">
            <w:drawing>
              <wp:anchor distT="0" distB="0" distL="114300" distR="114300" simplePos="0" relativeHeight="251752448" behindDoc="0" locked="0" layoutInCell="1" allowOverlap="1" wp14:anchorId="08127A2D" wp14:editId="47E5D5E2">
                <wp:simplePos x="0" y="0"/>
                <wp:positionH relativeFrom="column">
                  <wp:posOffset>1200467</wp:posOffset>
                </wp:positionH>
                <wp:positionV relativeFrom="paragraph">
                  <wp:posOffset>5388928</wp:posOffset>
                </wp:positionV>
                <wp:extent cx="172085" cy="393700"/>
                <wp:effectExtent l="0" t="129857" r="0" b="79058"/>
                <wp:wrapNone/>
                <wp:docPr id="2048" name="二等辺三角形 2048"/>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E725F" id="二等辺三角形 2048" o:spid="_x0000_s1026" type="#_x0000_t5" style="position:absolute;left:0;text-align:left;margin-left:94.5pt;margin-top:424.35pt;width:13.55pt;height:31pt;rotation:-8749131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" fillcolor="yellow" strokecolor="yellow" strokeweight="2pt"/>
            </w:pict>
          </mc:Fallback>
        </mc:AlternateContent>
      </w:r>
      <w:r w:rsidRPr="00775DAF">
        <w:rPr>
          <w:rFonts w:hint="eastAsia"/>
          <w:noProof/>
        </w:rPr>
        <mc:AlternateContent>
          <mc:Choice Requires="wps">
            <w:drawing>
              <wp:anchor distT="0" distB="0" distL="114300" distR="114300" simplePos="0" relativeHeight="251753472" behindDoc="0" locked="0" layoutInCell="1" allowOverlap="1" wp14:anchorId="574B0828" wp14:editId="7484C430">
                <wp:simplePos x="0" y="0"/>
                <wp:positionH relativeFrom="column">
                  <wp:posOffset>5733732</wp:posOffset>
                </wp:positionH>
                <wp:positionV relativeFrom="paragraph">
                  <wp:posOffset>5361623</wp:posOffset>
                </wp:positionV>
                <wp:extent cx="172085" cy="393700"/>
                <wp:effectExtent l="0" t="129857" r="0" b="79058"/>
                <wp:wrapNone/>
                <wp:docPr id="2049" name="二等辺三角形 2049"/>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9568" id="二等辺三角形 2049" o:spid="_x0000_s1026" type="#_x0000_t5" style="position:absolute;left:0;text-align:left;margin-left:451.45pt;margin-top:422.2pt;width:13.55pt;height:31pt;rotation:-8749131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" fillcolor="yellow" strokecolor="yellow" strokeweight="2pt"/>
            </w:pict>
          </mc:Fallback>
        </mc:AlternateContent>
      </w:r>
      <w:r w:rsidRPr="00775DAF">
        <w:rPr>
          <w:rFonts w:hint="eastAsia"/>
          <w:noProof/>
        </w:rPr>
        <mc:AlternateContent>
          <mc:Choice Requires="wps">
            <w:drawing>
              <wp:anchor distT="0" distB="0" distL="114300" distR="114300" simplePos="0" relativeHeight="251754496" behindDoc="0" locked="0" layoutInCell="1" allowOverlap="1" wp14:anchorId="24676797" wp14:editId="2DFDD2F7">
                <wp:simplePos x="0" y="0"/>
                <wp:positionH relativeFrom="column">
                  <wp:posOffset>4354512</wp:posOffset>
                </wp:positionH>
                <wp:positionV relativeFrom="paragraph">
                  <wp:posOffset>5432743</wp:posOffset>
                </wp:positionV>
                <wp:extent cx="172085" cy="393700"/>
                <wp:effectExtent l="0" t="129857" r="0" b="79058"/>
                <wp:wrapNone/>
                <wp:docPr id="2050" name="二等辺三角形 2050"/>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45796" id="二等辺三角形 2050" o:spid="_x0000_s1026" type="#_x0000_t5" style="position:absolute;left:0;text-align:left;margin-left:342.85pt;margin-top:427.8pt;width:13.55pt;height:31pt;rotation:-8749131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" fillcolor="yellow" strokecolor="yellow" strokeweight="2pt"/>
            </w:pict>
          </mc:Fallback>
        </mc:AlternateContent>
      </w:r>
      <w:r w:rsidRPr="00775DAF">
        <w:rPr>
          <w:rFonts w:hint="eastAsia"/>
          <w:noProof/>
        </w:rPr>
        <mc:AlternateContent>
          <mc:Choice Requires="wps">
            <w:drawing>
              <wp:anchor distT="0" distB="0" distL="114300" distR="114300" simplePos="0" relativeHeight="251755520" behindDoc="0" locked="0" layoutInCell="1" allowOverlap="1" wp14:anchorId="7D930FAA" wp14:editId="0DCCE6F8">
                <wp:simplePos x="0" y="0"/>
                <wp:positionH relativeFrom="column">
                  <wp:posOffset>2782887</wp:posOffset>
                </wp:positionH>
                <wp:positionV relativeFrom="paragraph">
                  <wp:posOffset>5388293</wp:posOffset>
                </wp:positionV>
                <wp:extent cx="172085" cy="393700"/>
                <wp:effectExtent l="0" t="129857" r="0" b="79058"/>
                <wp:wrapNone/>
                <wp:docPr id="2051" name="二等辺三角形 2051"/>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06CD9" id="二等辺三角形 2051" o:spid="_x0000_s1026" type="#_x0000_t5" style="position:absolute;left:0;text-align:left;margin-left:219.1pt;margin-top:424.3pt;width:13.55pt;height:31pt;rotation:-87491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" fillcolor="yellow" strokecolor="yellow" strokeweight="2pt"/>
            </w:pict>
          </mc:Fallback>
        </mc:AlternateContent>
      </w:r>
      <w:r w:rsidR="00150FB6">
        <w:br w:type="page"/>
      </w:r>
    </w:p>
    <w:p w14:paraId="28D645F2" w14:textId="77777777" w:rsidR="00722F03" w:rsidRPr="00D67341" w:rsidRDefault="00E07B08" w:rsidP="00F063F7">
      <w:pPr>
        <w:pStyle w:val="3"/>
        <w:rPr>
          <w:rFonts w:ascii="HG創英角ﾎﾟｯﾌﾟ体" w:eastAsia="HG創英角ﾎﾟｯﾌﾟ体" w:hAnsi="HG創英角ﾎﾟｯﾌﾟ体"/>
          <w:u w:val="thick" w:color="FF9999"/>
        </w:rPr>
      </w:pPr>
      <w:bookmarkStart w:id="18" w:name="_Toc40794089"/>
      <w:r w:rsidRPr="00D67341">
        <w:rPr>
          <w:rFonts w:ascii="HG創英角ﾎﾟｯﾌﾟ体" w:eastAsia="HG創英角ﾎﾟｯﾌﾟ体" w:hAnsi="HG創英角ﾎﾟｯﾌﾟ体" w:hint="eastAsia"/>
          <w:noProof/>
          <w:u w:val="thick" w:color="FF9999"/>
        </w:rPr>
        <w:lastRenderedPageBreak/>
        <mc:AlternateContent>
          <mc:Choice Requires="wps">
            <w:drawing>
              <wp:anchor distT="0" distB="0" distL="114300" distR="114300" simplePos="0" relativeHeight="251676672" behindDoc="0" locked="0" layoutInCell="1" allowOverlap="1" wp14:anchorId="08C57577" wp14:editId="1A3800A4">
                <wp:simplePos x="0" y="0"/>
                <wp:positionH relativeFrom="column">
                  <wp:posOffset>2819400</wp:posOffset>
                </wp:positionH>
                <wp:positionV relativeFrom="paragraph">
                  <wp:posOffset>-333375</wp:posOffset>
                </wp:positionV>
                <wp:extent cx="3324225" cy="2952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6F8D13" w14:textId="77777777" w:rsidR="00B8284A" w:rsidRPr="00E07B08" w:rsidRDefault="00B8284A" w:rsidP="00E07B08">
                            <w:pPr>
                              <w:jc w:val="center"/>
                              <w:rPr>
                                <w:rFonts w:ascii="Meiryo UI" w:eastAsia="Meiryo UI" w:hAnsi="Meiryo UI"/>
                              </w:rPr>
                            </w:pPr>
                            <w:r w:rsidRPr="002378FB">
                              <w:rPr>
                                <w:rFonts w:ascii="Meiryo UI" w:eastAsia="Meiryo UI" w:hAnsi="Meiryo UI" w:hint="eastAsia"/>
                              </w:rPr>
                              <w:t>様式3_感染予防／感染拡大防止策（レベルごと）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7577" id="テキスト ボックス 18" o:spid="_x0000_s1041" type="#_x0000_t202" style="position:absolute;left:0;text-align:left;margin-left:222pt;margin-top:-26.25pt;width:261.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" fillcolor="#cf6" strokeweight=".5pt">
                <v:textbox>
                  <w:txbxContent>
                    <w:p w14:paraId="5F6F8D13" w14:textId="77777777" w:rsidR="00B8284A" w:rsidRPr="00E07B08" w:rsidRDefault="00B8284A" w:rsidP="00E07B08">
                      <w:pPr>
                        <w:jc w:val="center"/>
                        <w:rPr>
                          <w:rFonts w:ascii="Meiryo UI" w:eastAsia="Meiryo UI" w:hAnsi="Meiryo UI"/>
                        </w:rPr>
                      </w:pPr>
                      <w:r w:rsidRPr="002378FB">
                        <w:rPr>
                          <w:rFonts w:ascii="Meiryo UI" w:eastAsia="Meiryo UI" w:hAnsi="Meiryo UI" w:hint="eastAsia"/>
                        </w:rPr>
                        <w:t>様式3_感染予防／感染拡大防止策（レベルごと）</w:t>
                      </w:r>
                    </w:p>
                  </w:txbxContent>
                </v:textbox>
              </v:shape>
            </w:pict>
          </mc:Fallback>
        </mc:AlternateContent>
      </w:r>
      <w:r w:rsidR="00722F03" w:rsidRPr="00D67341">
        <w:rPr>
          <w:rFonts w:ascii="HG創英角ﾎﾟｯﾌﾟ体" w:eastAsia="HG創英角ﾎﾟｯﾌﾟ体" w:hAnsi="HG創英角ﾎﾟｯﾌﾟ体" w:hint="eastAsia"/>
          <w:u w:val="thick" w:color="FF9999"/>
        </w:rPr>
        <w:t>感染予防／感染拡大防止</w:t>
      </w:r>
      <w:bookmarkEnd w:id="18"/>
    </w:p>
    <w:p w14:paraId="3F4621F1" w14:textId="77777777" w:rsidR="00150FB6" w:rsidRDefault="00F25A81" w:rsidP="00722F03">
      <w:pPr>
        <w:spacing w:beforeLines="50" w:before="120"/>
        <w:ind w:firstLineChars="100" w:firstLine="210"/>
        <w:rPr>
          <w:rFonts w:ascii="Meiryo UI" w:eastAsia="Meiryo UI" w:hAnsi="Meiryo UI"/>
        </w:rPr>
      </w:pPr>
      <w:r>
        <w:rPr>
          <w:rFonts w:ascii="Meiryo UI" w:eastAsia="Meiryo UI" w:hAnsi="Meiryo UI" w:hint="eastAsia"/>
        </w:rPr>
        <w:t>感染症への対応の期間は長く、局面に応じ、適切な感染予防／感染拡大防止策が必要になります。</w:t>
      </w:r>
      <w:r w:rsidR="00896B26">
        <w:rPr>
          <w:rFonts w:ascii="Meiryo UI" w:eastAsia="Meiryo UI" w:hAnsi="Meiryo UI" w:hint="eastAsia"/>
        </w:rPr>
        <w:t>ひな形</w:t>
      </w:r>
      <w:r>
        <w:rPr>
          <w:rFonts w:ascii="Meiryo UI" w:eastAsia="Meiryo UI" w:hAnsi="Meiryo UI" w:hint="eastAsia"/>
        </w:rPr>
        <w:t>本編では、各局面において柔軟な対応を取ることができるよう、</w:t>
      </w:r>
      <w:r w:rsidRPr="00DE02F1">
        <w:rPr>
          <w:rFonts w:ascii="Meiryo UI" w:eastAsia="Meiryo UI" w:hAnsi="Meiryo UI" w:hint="eastAsia"/>
        </w:rPr>
        <w:t>政府行動計画5</w:t>
      </w:r>
      <w:r>
        <w:rPr>
          <w:rFonts w:ascii="Meiryo UI" w:eastAsia="Meiryo UI" w:hAnsi="Meiryo UI" w:hint="eastAsia"/>
        </w:rPr>
        <w:t>つの「発生段階」に応じた対策を講じること</w:t>
      </w:r>
      <w:r w:rsidR="00150FB6">
        <w:rPr>
          <w:rFonts w:ascii="Meiryo UI" w:eastAsia="Meiryo UI" w:hAnsi="Meiryo UI" w:hint="eastAsia"/>
        </w:rPr>
        <w:t>不可欠です</w:t>
      </w:r>
      <w:r>
        <w:rPr>
          <w:rFonts w:ascii="Meiryo UI" w:eastAsia="Meiryo UI" w:hAnsi="Meiryo UI" w:hint="eastAsia"/>
        </w:rPr>
        <w:t>。</w:t>
      </w:r>
      <w:r w:rsidR="00150FB6">
        <w:rPr>
          <w:rFonts w:ascii="Meiryo UI" w:eastAsia="Meiryo UI" w:hAnsi="Meiryo UI" w:hint="eastAsia"/>
        </w:rPr>
        <w:t>以下例示を参考に、各局面において実施する対策を検討の上、</w:t>
      </w:r>
      <w:r w:rsidR="00085BD3" w:rsidRPr="00085BD3">
        <w:rPr>
          <w:rFonts w:ascii="Meiryo UI" w:eastAsia="Meiryo UI" w:hAnsi="Meiryo UI" w:hint="eastAsia"/>
          <w:highlight w:val="yellow"/>
        </w:rPr>
        <w:t>「</w:t>
      </w:r>
      <w:r w:rsidR="00085BD3">
        <w:rPr>
          <w:rFonts w:ascii="Meiryo UI" w:eastAsia="Meiryo UI" w:hAnsi="Meiryo UI" w:hint="eastAsia"/>
          <w:highlight w:val="yellow"/>
        </w:rPr>
        <w:t>様式</w:t>
      </w:r>
      <w:r w:rsidR="00E07B08">
        <w:rPr>
          <w:rFonts w:ascii="Meiryo UI" w:eastAsia="Meiryo UI" w:hAnsi="Meiryo UI" w:hint="eastAsia"/>
          <w:highlight w:val="yellow"/>
        </w:rPr>
        <w:t>3</w:t>
      </w:r>
      <w:r w:rsidR="00085BD3">
        <w:rPr>
          <w:rFonts w:ascii="Meiryo UI" w:eastAsia="Meiryo UI" w:hAnsi="Meiryo UI" w:hint="eastAsia"/>
          <w:highlight w:val="yellow"/>
        </w:rPr>
        <w:t>_</w:t>
      </w:r>
      <w:r w:rsidR="00085BD3" w:rsidRPr="00085BD3">
        <w:rPr>
          <w:rFonts w:ascii="Meiryo UI" w:eastAsia="Meiryo UI" w:hAnsi="Meiryo UI" w:hint="eastAsia"/>
          <w:highlight w:val="yellow"/>
        </w:rPr>
        <w:t>感染予防／感染拡大防止策（レベルごと）」</w:t>
      </w:r>
      <w:r w:rsidR="00150FB6">
        <w:rPr>
          <w:rFonts w:ascii="Meiryo UI" w:eastAsia="Meiryo UI" w:hAnsi="Meiryo UI" w:hint="eastAsia"/>
        </w:rPr>
        <w:t>に記載ください。</w:t>
      </w:r>
    </w:p>
    <w:tbl>
      <w:tblPr>
        <w:tblW w:w="9938" w:type="dxa"/>
        <w:tblInd w:w="84" w:type="dxa"/>
        <w:tblCellMar>
          <w:left w:w="99" w:type="dxa"/>
          <w:right w:w="99" w:type="dxa"/>
        </w:tblCellMar>
        <w:tblLook w:val="04A0" w:firstRow="1" w:lastRow="0" w:firstColumn="1" w:lastColumn="0" w:noHBand="0" w:noVBand="1"/>
      </w:tblPr>
      <w:tblGrid>
        <w:gridCol w:w="2709"/>
        <w:gridCol w:w="2409"/>
        <w:gridCol w:w="2410"/>
        <w:gridCol w:w="2410"/>
      </w:tblGrid>
      <w:tr w:rsidR="00085BD3" w:rsidRPr="001361FA" w14:paraId="694214E4" w14:textId="77777777" w:rsidTr="00085BD3">
        <w:trPr>
          <w:trHeight w:val="285"/>
        </w:trPr>
        <w:tc>
          <w:tcPr>
            <w:tcW w:w="2709" w:type="dxa"/>
            <w:vMerge w:val="restart"/>
            <w:tcBorders>
              <w:top w:val="single" w:sz="4" w:space="0" w:color="auto"/>
              <w:left w:val="single" w:sz="4" w:space="0" w:color="auto"/>
              <w:right w:val="single" w:sz="4" w:space="0" w:color="auto"/>
              <w:tl2br w:val="single" w:sz="4" w:space="0" w:color="auto"/>
            </w:tcBorders>
            <w:shd w:val="clear" w:color="auto" w:fill="auto"/>
            <w:vAlign w:val="center"/>
            <w:hideMark/>
          </w:tcPr>
          <w:p w14:paraId="0090E9E7" w14:textId="77777777" w:rsidR="00085BD3" w:rsidRPr="001361FA" w:rsidRDefault="00085BD3" w:rsidP="001361FA">
            <w:pPr>
              <w:widowControl/>
              <w:jc w:val="center"/>
              <w:rPr>
                <w:rFonts w:ascii="Meiryo UI" w:eastAsia="Meiryo UI" w:hAnsi="Meiryo UI" w:cs="ＭＳ Ｐゴシック"/>
                <w:color w:val="000000"/>
                <w:kern w:val="0"/>
                <w:sz w:val="20"/>
              </w:rPr>
            </w:pPr>
          </w:p>
        </w:tc>
        <w:tc>
          <w:tcPr>
            <w:tcW w:w="240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526A041B" w14:textId="77777777" w:rsidR="00085BD3" w:rsidRPr="001361FA" w:rsidRDefault="00085BD3" w:rsidP="001361FA">
            <w:pPr>
              <w:widowControl/>
              <w:jc w:val="center"/>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レベルⅠ</w:t>
            </w:r>
          </w:p>
        </w:tc>
        <w:tc>
          <w:tcPr>
            <w:tcW w:w="241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14:paraId="482C5AB3" w14:textId="77777777" w:rsidR="00085BD3" w:rsidRPr="001361FA" w:rsidRDefault="00085BD3" w:rsidP="001361FA">
            <w:pPr>
              <w:widowControl/>
              <w:jc w:val="center"/>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レベルⅡ</w:t>
            </w:r>
          </w:p>
        </w:tc>
        <w:tc>
          <w:tcPr>
            <w:tcW w:w="2410" w:type="dxa"/>
            <w:tcBorders>
              <w:top w:val="single" w:sz="4" w:space="0" w:color="auto"/>
              <w:left w:val="nil"/>
              <w:bottom w:val="single" w:sz="4" w:space="0" w:color="auto"/>
              <w:right w:val="single" w:sz="4" w:space="0" w:color="auto"/>
            </w:tcBorders>
            <w:shd w:val="clear" w:color="auto" w:fill="E36C0A" w:themeFill="accent6" w:themeFillShade="BF"/>
            <w:vAlign w:val="center"/>
            <w:hideMark/>
          </w:tcPr>
          <w:p w14:paraId="68A050A1" w14:textId="77777777" w:rsidR="00085BD3" w:rsidRPr="001361FA" w:rsidRDefault="00085BD3" w:rsidP="001361FA">
            <w:pPr>
              <w:widowControl/>
              <w:jc w:val="center"/>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レベルⅢ</w:t>
            </w:r>
          </w:p>
        </w:tc>
      </w:tr>
      <w:tr w:rsidR="00085BD3" w:rsidRPr="001361FA" w14:paraId="08800E95" w14:textId="77777777" w:rsidTr="00085BD3">
        <w:trPr>
          <w:trHeight w:val="285"/>
        </w:trPr>
        <w:tc>
          <w:tcPr>
            <w:tcW w:w="2709" w:type="dxa"/>
            <w:vMerge/>
            <w:tcBorders>
              <w:left w:val="single" w:sz="4" w:space="0" w:color="auto"/>
              <w:bottom w:val="single" w:sz="4" w:space="0" w:color="auto"/>
              <w:right w:val="single" w:sz="4" w:space="0" w:color="auto"/>
              <w:tl2br w:val="single" w:sz="4" w:space="0" w:color="auto"/>
            </w:tcBorders>
            <w:shd w:val="clear" w:color="auto" w:fill="auto"/>
            <w:vAlign w:val="center"/>
          </w:tcPr>
          <w:p w14:paraId="272857F4" w14:textId="77777777" w:rsidR="00085BD3" w:rsidRPr="001361FA" w:rsidRDefault="00085BD3" w:rsidP="001361FA">
            <w:pPr>
              <w:widowControl/>
              <w:jc w:val="center"/>
              <w:rPr>
                <w:rFonts w:ascii="Meiryo UI" w:eastAsia="Meiryo UI" w:hAnsi="Meiryo UI" w:cs="ＭＳ Ｐゴシック"/>
                <w:color w:val="000000"/>
                <w:kern w:val="0"/>
                <w:sz w:val="20"/>
              </w:rPr>
            </w:pPr>
          </w:p>
        </w:tc>
        <w:tc>
          <w:tcPr>
            <w:tcW w:w="2409"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51C2FF69" w14:textId="77777777" w:rsidR="00085BD3" w:rsidRPr="001361FA" w:rsidRDefault="00085BD3" w:rsidP="001361FA">
            <w:pPr>
              <w:widowControl/>
              <w:jc w:val="center"/>
              <w:rPr>
                <w:rFonts w:ascii="Meiryo UI" w:eastAsia="Meiryo UI" w:hAnsi="Meiryo UI" w:cs="ＭＳ Ｐゴシック"/>
                <w:color w:val="000000"/>
                <w:kern w:val="0"/>
                <w:sz w:val="20"/>
              </w:rPr>
            </w:pPr>
            <w:r>
              <w:rPr>
                <w:rFonts w:ascii="Meiryo UI" w:eastAsia="Meiryo UI" w:hAnsi="Meiryo UI" w:cs="ＭＳ Ｐゴシック" w:hint="eastAsia"/>
                <w:color w:val="000000"/>
                <w:kern w:val="0"/>
                <w:sz w:val="20"/>
              </w:rPr>
              <w:t>海外発生期</w:t>
            </w:r>
          </w:p>
        </w:tc>
        <w:tc>
          <w:tcPr>
            <w:tcW w:w="2410" w:type="dxa"/>
            <w:tcBorders>
              <w:top w:val="single" w:sz="4" w:space="0" w:color="auto"/>
              <w:left w:val="nil"/>
              <w:bottom w:val="single" w:sz="4" w:space="0" w:color="auto"/>
              <w:right w:val="single" w:sz="4" w:space="0" w:color="auto"/>
            </w:tcBorders>
            <w:shd w:val="clear" w:color="auto" w:fill="FABF8F" w:themeFill="accent6" w:themeFillTint="99"/>
            <w:vAlign w:val="center"/>
          </w:tcPr>
          <w:p w14:paraId="40CD3BD5" w14:textId="77777777" w:rsidR="00085BD3" w:rsidRPr="001361FA" w:rsidRDefault="00085BD3" w:rsidP="001361FA">
            <w:pPr>
              <w:widowControl/>
              <w:jc w:val="center"/>
              <w:rPr>
                <w:rFonts w:ascii="Meiryo UI" w:eastAsia="Meiryo UI" w:hAnsi="Meiryo UI" w:cs="ＭＳ Ｐゴシック"/>
                <w:color w:val="000000"/>
                <w:kern w:val="0"/>
                <w:sz w:val="20"/>
              </w:rPr>
            </w:pPr>
            <w:r>
              <w:rPr>
                <w:rFonts w:ascii="Meiryo UI" w:eastAsia="Meiryo UI" w:hAnsi="Meiryo UI" w:cs="ＭＳ Ｐゴシック" w:hint="eastAsia"/>
                <w:color w:val="000000"/>
                <w:kern w:val="0"/>
                <w:sz w:val="20"/>
              </w:rPr>
              <w:t>国内発生早期</w:t>
            </w:r>
          </w:p>
        </w:tc>
        <w:tc>
          <w:tcPr>
            <w:tcW w:w="2410" w:type="dxa"/>
            <w:tcBorders>
              <w:top w:val="single" w:sz="4" w:space="0" w:color="auto"/>
              <w:left w:val="nil"/>
              <w:bottom w:val="single" w:sz="4" w:space="0" w:color="auto"/>
              <w:right w:val="single" w:sz="4" w:space="0" w:color="auto"/>
            </w:tcBorders>
            <w:shd w:val="clear" w:color="auto" w:fill="E36C0A" w:themeFill="accent6" w:themeFillShade="BF"/>
            <w:vAlign w:val="center"/>
          </w:tcPr>
          <w:p w14:paraId="1C7D284F" w14:textId="77777777" w:rsidR="00085BD3" w:rsidRPr="001361FA" w:rsidRDefault="00085BD3" w:rsidP="001361FA">
            <w:pPr>
              <w:widowControl/>
              <w:jc w:val="center"/>
              <w:rPr>
                <w:rFonts w:ascii="Meiryo UI" w:eastAsia="Meiryo UI" w:hAnsi="Meiryo UI" w:cs="ＭＳ Ｐゴシック"/>
                <w:color w:val="000000"/>
                <w:kern w:val="0"/>
                <w:sz w:val="20"/>
              </w:rPr>
            </w:pPr>
            <w:r>
              <w:rPr>
                <w:rFonts w:ascii="Meiryo UI" w:eastAsia="Meiryo UI" w:hAnsi="Meiryo UI" w:cs="ＭＳ Ｐゴシック" w:hint="eastAsia"/>
                <w:color w:val="000000"/>
                <w:kern w:val="0"/>
                <w:sz w:val="20"/>
              </w:rPr>
              <w:t>国内感染期</w:t>
            </w:r>
          </w:p>
        </w:tc>
      </w:tr>
      <w:tr w:rsidR="001361FA" w:rsidRPr="001361FA" w14:paraId="7DAF4927" w14:textId="77777777"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3BC203A" w14:textId="77777777"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対策１_対人距離の保持</w:t>
            </w:r>
          </w:p>
        </w:tc>
        <w:tc>
          <w:tcPr>
            <w:tcW w:w="2409" w:type="dxa"/>
            <w:tcBorders>
              <w:top w:val="nil"/>
              <w:left w:val="nil"/>
              <w:bottom w:val="single" w:sz="4" w:space="0" w:color="auto"/>
              <w:right w:val="single" w:sz="4" w:space="0" w:color="auto"/>
              <w:tl2br w:val="single" w:sz="4" w:space="0" w:color="auto"/>
            </w:tcBorders>
            <w:shd w:val="clear" w:color="auto" w:fill="auto"/>
            <w:vAlign w:val="center"/>
            <w:hideMark/>
          </w:tcPr>
          <w:p w14:paraId="532D3074" w14:textId="77777777"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14:paraId="07A8B4C0"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c>
          <w:tcPr>
            <w:tcW w:w="2410" w:type="dxa"/>
            <w:tcBorders>
              <w:top w:val="nil"/>
              <w:left w:val="nil"/>
              <w:bottom w:val="single" w:sz="4" w:space="0" w:color="auto"/>
              <w:right w:val="single" w:sz="4" w:space="0" w:color="auto"/>
            </w:tcBorders>
            <w:shd w:val="clear" w:color="auto" w:fill="auto"/>
            <w:vAlign w:val="center"/>
            <w:hideMark/>
          </w:tcPr>
          <w:p w14:paraId="6E2ADEB9"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r>
      <w:tr w:rsidR="001361FA" w:rsidRPr="001361FA" w14:paraId="1710C4F1" w14:textId="77777777"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8965760" w14:textId="77777777"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２</w:t>
            </w:r>
            <w:r w:rsidRPr="001361FA">
              <w:rPr>
                <w:rFonts w:ascii="Meiryo UI" w:eastAsia="Meiryo UI" w:hAnsi="Meiryo UI" w:cs="ＭＳ Ｐゴシック" w:hint="eastAsia"/>
                <w:color w:val="000000"/>
                <w:kern w:val="0"/>
                <w:sz w:val="20"/>
              </w:rPr>
              <w:t>_手洗い</w:t>
            </w:r>
          </w:p>
        </w:tc>
        <w:tc>
          <w:tcPr>
            <w:tcW w:w="2409" w:type="dxa"/>
            <w:tcBorders>
              <w:top w:val="nil"/>
              <w:left w:val="nil"/>
              <w:bottom w:val="single" w:sz="4" w:space="0" w:color="auto"/>
              <w:right w:val="single" w:sz="4" w:space="0" w:color="auto"/>
              <w:tl2br w:val="single" w:sz="4" w:space="0" w:color="auto"/>
            </w:tcBorders>
            <w:shd w:val="clear" w:color="auto" w:fill="auto"/>
            <w:vAlign w:val="center"/>
          </w:tcPr>
          <w:p w14:paraId="4AA2E19B" w14:textId="77777777"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14:paraId="65B5C814"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c>
          <w:tcPr>
            <w:tcW w:w="2410" w:type="dxa"/>
            <w:tcBorders>
              <w:top w:val="nil"/>
              <w:left w:val="nil"/>
              <w:bottom w:val="single" w:sz="4" w:space="0" w:color="auto"/>
              <w:right w:val="single" w:sz="4" w:space="0" w:color="auto"/>
            </w:tcBorders>
            <w:shd w:val="clear" w:color="auto" w:fill="auto"/>
            <w:vAlign w:val="center"/>
            <w:hideMark/>
          </w:tcPr>
          <w:p w14:paraId="09C9A021"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r>
      <w:tr w:rsidR="001361FA" w:rsidRPr="001361FA" w14:paraId="588C077A" w14:textId="77777777"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96018CE" w14:textId="77777777"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３</w:t>
            </w:r>
            <w:r w:rsidRPr="001361FA">
              <w:rPr>
                <w:rFonts w:ascii="Meiryo UI" w:eastAsia="Meiryo UI" w:hAnsi="Meiryo UI" w:cs="ＭＳ Ｐゴシック" w:hint="eastAsia"/>
                <w:color w:val="000000"/>
                <w:kern w:val="0"/>
                <w:sz w:val="20"/>
              </w:rPr>
              <w:t>_咳エチケット</w:t>
            </w:r>
          </w:p>
        </w:tc>
        <w:tc>
          <w:tcPr>
            <w:tcW w:w="2409" w:type="dxa"/>
            <w:tcBorders>
              <w:top w:val="nil"/>
              <w:left w:val="nil"/>
              <w:bottom w:val="single" w:sz="4" w:space="0" w:color="auto"/>
              <w:right w:val="single" w:sz="4" w:space="0" w:color="auto"/>
              <w:tl2br w:val="single" w:sz="4" w:space="0" w:color="auto"/>
            </w:tcBorders>
            <w:shd w:val="clear" w:color="auto" w:fill="auto"/>
            <w:vAlign w:val="center"/>
          </w:tcPr>
          <w:p w14:paraId="76A48D12" w14:textId="77777777"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14:paraId="21C4DDA8"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c>
          <w:tcPr>
            <w:tcW w:w="2410" w:type="dxa"/>
            <w:tcBorders>
              <w:top w:val="nil"/>
              <w:left w:val="nil"/>
              <w:bottom w:val="single" w:sz="4" w:space="0" w:color="auto"/>
              <w:right w:val="single" w:sz="4" w:space="0" w:color="auto"/>
            </w:tcBorders>
            <w:shd w:val="clear" w:color="auto" w:fill="auto"/>
            <w:vAlign w:val="center"/>
            <w:hideMark/>
          </w:tcPr>
          <w:p w14:paraId="18784216"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r>
      <w:tr w:rsidR="001361FA" w:rsidRPr="001361FA" w14:paraId="0C68E89B" w14:textId="77777777"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07CA16" w14:textId="77777777"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４</w:t>
            </w:r>
            <w:r w:rsidRPr="001361FA">
              <w:rPr>
                <w:rFonts w:ascii="Meiryo UI" w:eastAsia="Meiryo UI" w:hAnsi="Meiryo UI" w:cs="ＭＳ Ｐゴシック" w:hint="eastAsia"/>
                <w:color w:val="000000"/>
                <w:kern w:val="0"/>
                <w:sz w:val="20"/>
              </w:rPr>
              <w:t>_職場の清掃・消毒</w:t>
            </w:r>
          </w:p>
        </w:tc>
        <w:tc>
          <w:tcPr>
            <w:tcW w:w="2409" w:type="dxa"/>
            <w:tcBorders>
              <w:top w:val="nil"/>
              <w:left w:val="nil"/>
              <w:bottom w:val="single" w:sz="4" w:space="0" w:color="auto"/>
              <w:right w:val="single" w:sz="4" w:space="0" w:color="auto"/>
              <w:tl2br w:val="single" w:sz="4" w:space="0" w:color="auto"/>
            </w:tcBorders>
            <w:shd w:val="clear" w:color="auto" w:fill="auto"/>
            <w:vAlign w:val="center"/>
          </w:tcPr>
          <w:p w14:paraId="38E05DA6" w14:textId="77777777"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14:paraId="127570DD"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・清掃業者に対して職場のふき取り清掃の実施を指示</w:t>
            </w:r>
          </w:p>
        </w:tc>
        <w:tc>
          <w:tcPr>
            <w:tcW w:w="2410" w:type="dxa"/>
            <w:tcBorders>
              <w:top w:val="nil"/>
              <w:left w:val="nil"/>
              <w:bottom w:val="single" w:sz="4" w:space="0" w:color="auto"/>
              <w:right w:val="single" w:sz="4" w:space="0" w:color="auto"/>
            </w:tcBorders>
            <w:shd w:val="clear" w:color="auto" w:fill="auto"/>
            <w:vAlign w:val="center"/>
            <w:hideMark/>
          </w:tcPr>
          <w:p w14:paraId="3E7793AB"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・清掃業者に対して職場のふき取り清掃の実施を指示</w:t>
            </w:r>
          </w:p>
        </w:tc>
      </w:tr>
      <w:tr w:rsidR="001361FA" w:rsidRPr="001361FA" w14:paraId="159B8935" w14:textId="77777777"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B041D9" w14:textId="77777777"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５</w:t>
            </w:r>
            <w:r w:rsidRPr="001361FA">
              <w:rPr>
                <w:rFonts w:ascii="Meiryo UI" w:eastAsia="Meiryo UI" w:hAnsi="Meiryo UI" w:cs="ＭＳ Ｐゴシック" w:hint="eastAsia"/>
                <w:color w:val="000000"/>
                <w:kern w:val="0"/>
                <w:sz w:val="20"/>
              </w:rPr>
              <w:t>_検温、体調チェック</w:t>
            </w:r>
          </w:p>
        </w:tc>
        <w:tc>
          <w:tcPr>
            <w:tcW w:w="2409" w:type="dxa"/>
            <w:tcBorders>
              <w:top w:val="nil"/>
              <w:left w:val="nil"/>
              <w:bottom w:val="single" w:sz="4" w:space="0" w:color="auto"/>
              <w:right w:val="single" w:sz="4" w:space="0" w:color="auto"/>
              <w:tl2br w:val="single" w:sz="4" w:space="0" w:color="auto"/>
            </w:tcBorders>
            <w:shd w:val="clear" w:color="auto" w:fill="auto"/>
            <w:vAlign w:val="center"/>
          </w:tcPr>
          <w:p w14:paraId="17DAFCDF" w14:textId="77777777"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14:paraId="4723C516"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・出社した従業員は入室時に検温を実施し、体調をチェック。</w:t>
            </w:r>
            <w:r w:rsidRPr="001361FA">
              <w:rPr>
                <w:rFonts w:ascii="Meiryo UI" w:eastAsia="Meiryo UI" w:hAnsi="Meiryo UI" w:cs="ＭＳ Ｐゴシック" w:hint="eastAsia"/>
                <w:color w:val="000000"/>
                <w:kern w:val="0"/>
                <w:sz w:val="20"/>
              </w:rPr>
              <w:br/>
              <w:t>・発熱が確認された場合、体調不良者はただちに帰宅し医療機関を受診</w:t>
            </w:r>
          </w:p>
        </w:tc>
        <w:tc>
          <w:tcPr>
            <w:tcW w:w="2410" w:type="dxa"/>
            <w:tcBorders>
              <w:top w:val="nil"/>
              <w:left w:val="nil"/>
              <w:bottom w:val="single" w:sz="4" w:space="0" w:color="auto"/>
              <w:right w:val="single" w:sz="4" w:space="0" w:color="auto"/>
            </w:tcBorders>
            <w:shd w:val="clear" w:color="auto" w:fill="auto"/>
            <w:vAlign w:val="center"/>
            <w:hideMark/>
          </w:tcPr>
          <w:p w14:paraId="424CC12C"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・出社した従業員は入室時に検温を実施し、体調をチェック。</w:t>
            </w:r>
            <w:r w:rsidRPr="001361FA">
              <w:rPr>
                <w:rFonts w:ascii="Meiryo UI" w:eastAsia="Meiryo UI" w:hAnsi="Meiryo UI" w:cs="ＭＳ Ｐゴシック" w:hint="eastAsia"/>
                <w:color w:val="000000"/>
                <w:kern w:val="0"/>
                <w:sz w:val="20"/>
              </w:rPr>
              <w:br/>
              <w:t>・発熱が確認された場合、体調不良者はただちに帰宅し医療機関を受診</w:t>
            </w:r>
          </w:p>
        </w:tc>
      </w:tr>
      <w:tr w:rsidR="001361FA" w:rsidRPr="001361FA" w14:paraId="0BB6885D" w14:textId="77777777"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AEB7007" w14:textId="77777777"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６</w:t>
            </w:r>
            <w:r w:rsidRPr="001361FA">
              <w:rPr>
                <w:rFonts w:ascii="Meiryo UI" w:eastAsia="Meiryo UI" w:hAnsi="Meiryo UI" w:cs="ＭＳ Ｐゴシック" w:hint="eastAsia"/>
                <w:color w:val="000000"/>
                <w:kern w:val="0"/>
                <w:sz w:val="20"/>
              </w:rPr>
              <w:t>_来訪者への協力依頼</w:t>
            </w:r>
          </w:p>
        </w:tc>
        <w:tc>
          <w:tcPr>
            <w:tcW w:w="2409" w:type="dxa"/>
            <w:tcBorders>
              <w:top w:val="nil"/>
              <w:left w:val="nil"/>
              <w:bottom w:val="single" w:sz="4" w:space="0" w:color="auto"/>
              <w:right w:val="single" w:sz="4" w:space="0" w:color="auto"/>
            </w:tcBorders>
            <w:shd w:val="clear" w:color="auto" w:fill="auto"/>
            <w:vAlign w:val="center"/>
            <w:hideMark/>
          </w:tcPr>
          <w:p w14:paraId="053571BF"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・来訪者への来社時の協力事項（入口における手の消毒、来社自粛、マスク着用、手洗い励行等）の伝達内容を検討する</w:t>
            </w:r>
          </w:p>
        </w:tc>
        <w:tc>
          <w:tcPr>
            <w:tcW w:w="2410" w:type="dxa"/>
            <w:tcBorders>
              <w:top w:val="nil"/>
              <w:left w:val="nil"/>
              <w:bottom w:val="single" w:sz="4" w:space="0" w:color="auto"/>
              <w:right w:val="single" w:sz="4" w:space="0" w:color="auto"/>
            </w:tcBorders>
            <w:shd w:val="clear" w:color="auto" w:fill="auto"/>
            <w:vAlign w:val="center"/>
            <w:hideMark/>
          </w:tcPr>
          <w:p w14:paraId="6E595E83"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・来訪者への協力依頼</w:t>
            </w:r>
          </w:p>
        </w:tc>
        <w:tc>
          <w:tcPr>
            <w:tcW w:w="2410" w:type="dxa"/>
            <w:tcBorders>
              <w:top w:val="nil"/>
              <w:left w:val="nil"/>
              <w:bottom w:val="single" w:sz="4" w:space="0" w:color="auto"/>
              <w:right w:val="single" w:sz="4" w:space="0" w:color="auto"/>
            </w:tcBorders>
            <w:shd w:val="clear" w:color="auto" w:fill="auto"/>
            <w:vAlign w:val="center"/>
            <w:hideMark/>
          </w:tcPr>
          <w:p w14:paraId="758BB548"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・来訪者への協力依頼</w:t>
            </w:r>
          </w:p>
        </w:tc>
      </w:tr>
      <w:tr w:rsidR="001361FA" w:rsidRPr="001361FA" w14:paraId="6B6DC011" w14:textId="77777777"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49A1F57" w14:textId="77777777"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７</w:t>
            </w:r>
            <w:r w:rsidRPr="001361FA">
              <w:rPr>
                <w:rFonts w:ascii="Meiryo UI" w:eastAsia="Meiryo UI" w:hAnsi="Meiryo UI" w:cs="ＭＳ Ｐゴシック" w:hint="eastAsia"/>
                <w:color w:val="000000"/>
                <w:kern w:val="0"/>
                <w:sz w:val="20"/>
              </w:rPr>
              <w:t>_不要不急の会議・研修等の休止</w:t>
            </w:r>
          </w:p>
        </w:tc>
        <w:tc>
          <w:tcPr>
            <w:tcW w:w="2409" w:type="dxa"/>
            <w:tcBorders>
              <w:top w:val="nil"/>
              <w:left w:val="nil"/>
              <w:bottom w:val="single" w:sz="4" w:space="0" w:color="auto"/>
              <w:right w:val="single" w:sz="4" w:space="0" w:color="auto"/>
              <w:tl2br w:val="single" w:sz="4" w:space="0" w:color="auto"/>
            </w:tcBorders>
            <w:shd w:val="clear" w:color="auto" w:fill="auto"/>
            <w:vAlign w:val="center"/>
            <w:hideMark/>
          </w:tcPr>
          <w:p w14:paraId="57B1385A" w14:textId="77777777"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14:paraId="44CBB654"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・不要不急の対面会議を自粛する</w:t>
            </w:r>
          </w:p>
        </w:tc>
        <w:tc>
          <w:tcPr>
            <w:tcW w:w="2410" w:type="dxa"/>
            <w:tcBorders>
              <w:top w:val="nil"/>
              <w:left w:val="nil"/>
              <w:bottom w:val="single" w:sz="4" w:space="0" w:color="auto"/>
              <w:right w:val="single" w:sz="4" w:space="0" w:color="auto"/>
            </w:tcBorders>
            <w:shd w:val="clear" w:color="auto" w:fill="auto"/>
            <w:vAlign w:val="center"/>
            <w:hideMark/>
          </w:tcPr>
          <w:p w14:paraId="561E81FE"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・対面会議を禁止する</w:t>
            </w:r>
          </w:p>
        </w:tc>
      </w:tr>
      <w:tr w:rsidR="001361FA" w:rsidRPr="001361FA" w14:paraId="7BA66FAF" w14:textId="77777777"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6E415C"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８</w:t>
            </w:r>
            <w:r w:rsidRPr="001361FA">
              <w:rPr>
                <w:rFonts w:ascii="Meiryo UI" w:eastAsia="Meiryo UI" w:hAnsi="Meiryo UI" w:cs="ＭＳ Ｐゴシック" w:hint="eastAsia"/>
                <w:color w:val="000000"/>
                <w:kern w:val="0"/>
                <w:sz w:val="20"/>
              </w:rPr>
              <w:t>_感染機会を減らすための勤務形態への移行</w:t>
            </w:r>
          </w:p>
        </w:tc>
        <w:tc>
          <w:tcPr>
            <w:tcW w:w="2409" w:type="dxa"/>
            <w:tcBorders>
              <w:top w:val="nil"/>
              <w:left w:val="nil"/>
              <w:bottom w:val="single" w:sz="4" w:space="0" w:color="auto"/>
              <w:right w:val="single" w:sz="4" w:space="0" w:color="auto"/>
            </w:tcBorders>
            <w:shd w:val="clear" w:color="auto" w:fill="auto"/>
            <w:vAlign w:val="center"/>
            <w:hideMark/>
          </w:tcPr>
          <w:p w14:paraId="5CCE69EB"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・交替勤務等の実施を検討する</w:t>
            </w:r>
          </w:p>
        </w:tc>
        <w:tc>
          <w:tcPr>
            <w:tcW w:w="2410" w:type="dxa"/>
            <w:tcBorders>
              <w:top w:val="nil"/>
              <w:left w:val="nil"/>
              <w:bottom w:val="single" w:sz="4" w:space="0" w:color="auto"/>
              <w:right w:val="single" w:sz="4" w:space="0" w:color="auto"/>
            </w:tcBorders>
            <w:shd w:val="clear" w:color="auto" w:fill="auto"/>
            <w:vAlign w:val="center"/>
            <w:hideMark/>
          </w:tcPr>
          <w:p w14:paraId="75C2542E"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・感染者が発生した地域の拠点では、必要に応じて交替勤務等を実施する</w:t>
            </w:r>
          </w:p>
        </w:tc>
        <w:tc>
          <w:tcPr>
            <w:tcW w:w="2410" w:type="dxa"/>
            <w:tcBorders>
              <w:top w:val="nil"/>
              <w:left w:val="nil"/>
              <w:bottom w:val="single" w:sz="4" w:space="0" w:color="auto"/>
              <w:right w:val="single" w:sz="4" w:space="0" w:color="auto"/>
            </w:tcBorders>
            <w:shd w:val="clear" w:color="auto" w:fill="auto"/>
            <w:vAlign w:val="center"/>
            <w:hideMark/>
          </w:tcPr>
          <w:p w14:paraId="3B24538F" w14:textId="77777777"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・全拠点で予め整備した交替勤務等を実施する</w:t>
            </w:r>
            <w:r w:rsidRPr="001361FA">
              <w:rPr>
                <w:rFonts w:ascii="Meiryo UI" w:eastAsia="Meiryo UI" w:hAnsi="Meiryo UI" w:cs="ＭＳ Ｐゴシック" w:hint="eastAsia"/>
                <w:color w:val="000000"/>
                <w:kern w:val="0"/>
                <w:sz w:val="20"/>
              </w:rPr>
              <w:br/>
              <w:t>・在宅勤務で業務遂行が可能な者については在宅勤務を許可する</w:t>
            </w:r>
          </w:p>
        </w:tc>
      </w:tr>
    </w:tbl>
    <w:p w14:paraId="3B178B81" w14:textId="77777777" w:rsidR="00775DAF" w:rsidRDefault="00775DAF" w:rsidP="00775DAF">
      <w:pPr>
        <w:spacing w:beforeLines="50" w:before="120"/>
        <w:rPr>
          <w:rFonts w:ascii="Meiryo UI" w:eastAsia="Meiryo UI" w:hAnsi="Meiryo UI"/>
        </w:rPr>
      </w:pPr>
    </w:p>
    <w:p w14:paraId="114FA251" w14:textId="77777777" w:rsidR="00150FB6" w:rsidRDefault="00150FB6">
      <w:pPr>
        <w:widowControl/>
        <w:jc w:val="left"/>
        <w:rPr>
          <w:rFonts w:ascii="Meiryo UI" w:eastAsia="Meiryo UI" w:hAnsi="Meiryo UI"/>
          <w:sz w:val="28"/>
          <w:szCs w:val="36"/>
        </w:rPr>
      </w:pPr>
      <w:r>
        <w:br w:type="page"/>
      </w:r>
    </w:p>
    <w:p w14:paraId="3712B7B9" w14:textId="77777777" w:rsidR="00EE4A91" w:rsidRPr="00687D58" w:rsidRDefault="002378FB" w:rsidP="00EE4A91">
      <w:pPr>
        <w:pStyle w:val="3"/>
        <w:rPr>
          <w:rFonts w:ascii="HG創英角ﾎﾟｯﾌﾟ体" w:eastAsia="HG創英角ﾎﾟｯﾌﾟ体" w:hAnsi="HG創英角ﾎﾟｯﾌﾟ体"/>
        </w:rPr>
      </w:pPr>
      <w:bookmarkStart w:id="19" w:name="_Toc40794090"/>
      <w:r w:rsidRPr="00D67341">
        <w:rPr>
          <w:rFonts w:ascii="HG創英角ﾎﾟｯﾌﾟ体" w:eastAsia="HG創英角ﾎﾟｯﾌﾟ体" w:hAnsi="HG創英角ﾎﾟｯﾌﾟ体" w:hint="eastAsia"/>
          <w:noProof/>
          <w:u w:val="thick" w:color="FF9999"/>
        </w:rPr>
        <w:lastRenderedPageBreak/>
        <mc:AlternateContent>
          <mc:Choice Requires="wps">
            <w:drawing>
              <wp:anchor distT="0" distB="0" distL="114300" distR="114300" simplePos="0" relativeHeight="251678720" behindDoc="0" locked="0" layoutInCell="1" allowOverlap="1" wp14:anchorId="717D6612" wp14:editId="72C1C037">
                <wp:simplePos x="0" y="0"/>
                <wp:positionH relativeFrom="column">
                  <wp:posOffset>3981450</wp:posOffset>
                </wp:positionH>
                <wp:positionV relativeFrom="paragraph">
                  <wp:posOffset>-333375</wp:posOffset>
                </wp:positionV>
                <wp:extent cx="2276475" cy="29527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2276475" cy="295275"/>
                        </a:xfrm>
                        <a:prstGeom prst="rect">
                          <a:avLst/>
                        </a:prstGeom>
                        <a:solidFill>
                          <a:srgbClr val="FF99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426655" w14:textId="77777777" w:rsidR="00B8284A" w:rsidRPr="00E07B08" w:rsidRDefault="00B8284A" w:rsidP="002378FB">
                            <w:pPr>
                              <w:jc w:val="center"/>
                              <w:rPr>
                                <w:rFonts w:ascii="Meiryo UI" w:eastAsia="Meiryo UI" w:hAnsi="Meiryo UI"/>
                              </w:rPr>
                            </w:pPr>
                            <w:r>
                              <w:rPr>
                                <w:rFonts w:ascii="Meiryo UI" w:eastAsia="Meiryo UI" w:hAnsi="Meiryo UI" w:hint="eastAsia"/>
                              </w:rPr>
                              <w:t>本編PP.6-8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D6612" id="テキスト ボックス 19" o:spid="_x0000_s1042" type="#_x0000_t202" style="position:absolute;left:0;text-align:left;margin-left:313.5pt;margin-top:-26.25pt;width:179.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" fillcolor="#f99" strokeweight=".5pt">
                <v:textbox>
                  <w:txbxContent>
                    <w:p w14:paraId="41426655" w14:textId="77777777" w:rsidR="00B8284A" w:rsidRPr="00E07B08" w:rsidRDefault="00B8284A" w:rsidP="002378FB">
                      <w:pPr>
                        <w:jc w:val="center"/>
                        <w:rPr>
                          <w:rFonts w:ascii="Meiryo UI" w:eastAsia="Meiryo UI" w:hAnsi="Meiryo UI"/>
                        </w:rPr>
                      </w:pPr>
                      <w:r>
                        <w:rPr>
                          <w:rFonts w:ascii="Meiryo UI" w:eastAsia="Meiryo UI" w:hAnsi="Meiryo UI" w:hint="eastAsia"/>
                        </w:rPr>
                        <w:t>本編PP.6-8</w:t>
                      </w:r>
                    </w:p>
                  </w:txbxContent>
                </v:textbox>
              </v:shape>
            </w:pict>
          </mc:Fallback>
        </mc:AlternateContent>
      </w:r>
      <w:r w:rsidR="00722F03" w:rsidRPr="00D67341">
        <w:rPr>
          <w:rFonts w:ascii="HG創英角ﾎﾟｯﾌﾟ体" w:eastAsia="HG創英角ﾎﾟｯﾌﾟ体" w:hAnsi="HG創英角ﾎﾟｯﾌﾟ体" w:hint="eastAsia"/>
          <w:u w:val="thick" w:color="FF9999"/>
        </w:rPr>
        <w:t>感染者（疑い者）発生時の対応</w:t>
      </w:r>
      <w:r w:rsidR="00EE4A91" w:rsidRPr="00D67341">
        <w:rPr>
          <w:rFonts w:ascii="HG創英角ﾎﾟｯﾌﾟ体" w:eastAsia="HG創英角ﾎﾟｯﾌﾟ体" w:hAnsi="HG創英角ﾎﾟｯﾌﾟ体" w:hint="eastAsia"/>
          <w:u w:val="thick" w:color="FF9999"/>
        </w:rPr>
        <w:t>、情報発信（情報開示等）</w:t>
      </w:r>
      <w:bookmarkEnd w:id="19"/>
    </w:p>
    <w:p w14:paraId="641EF3D2" w14:textId="77777777" w:rsidR="00EE4A91" w:rsidRDefault="00EE4A91" w:rsidP="00EE4A91">
      <w:pPr>
        <w:spacing w:beforeLines="50" w:before="120"/>
        <w:ind w:firstLineChars="100" w:firstLine="210"/>
        <w:rPr>
          <w:rFonts w:ascii="Meiryo UI" w:eastAsia="Meiryo UI" w:hAnsi="Meiryo UI"/>
        </w:rPr>
      </w:pPr>
      <w:r w:rsidRPr="00F25A81">
        <w:rPr>
          <w:rFonts w:ascii="Meiryo UI" w:eastAsia="Meiryo UI" w:hAnsi="Meiryo UI" w:hint="eastAsia"/>
        </w:rPr>
        <w:t>デマや噂など正確でない情報に惑わされ</w:t>
      </w:r>
      <w:r>
        <w:rPr>
          <w:rFonts w:ascii="Meiryo UI" w:eastAsia="Meiryo UI" w:hAnsi="Meiryo UI" w:hint="eastAsia"/>
        </w:rPr>
        <w:t>ず、適切な対応が重要であることは前述のとおりであり、これは社内において感染者（感染疑い者）が発生した場合についても同様です。感染者（感染疑い者）が発生した場合に、その情報を整理す</w:t>
      </w:r>
      <w:r w:rsidR="00E830AB">
        <w:rPr>
          <w:rFonts w:ascii="Meiryo UI" w:eastAsia="Meiryo UI" w:hAnsi="Meiryo UI" w:hint="eastAsia"/>
        </w:rPr>
        <w:t>る者（部署）を明確に定めましょう</w:t>
      </w:r>
      <w:r>
        <w:rPr>
          <w:rFonts w:ascii="Meiryo UI" w:eastAsia="Meiryo UI" w:hAnsi="Meiryo UI" w:hint="eastAsia"/>
        </w:rPr>
        <w:t>。</w:t>
      </w:r>
    </w:p>
    <w:p w14:paraId="127CA14C" w14:textId="77777777" w:rsidR="00EE4A91" w:rsidRDefault="00EE4A91" w:rsidP="00EE4A91">
      <w:pPr>
        <w:spacing w:beforeLines="50" w:before="120"/>
        <w:ind w:firstLineChars="100" w:firstLine="210"/>
        <w:rPr>
          <w:rFonts w:ascii="Meiryo UI" w:eastAsia="Meiryo UI" w:hAnsi="Meiryo UI"/>
        </w:rPr>
      </w:pPr>
      <w:r>
        <w:rPr>
          <w:rFonts w:ascii="Meiryo UI" w:eastAsia="Meiryo UI" w:hAnsi="Meiryo UI" w:hint="eastAsia"/>
        </w:rPr>
        <w:t>また、</w:t>
      </w:r>
      <w:r w:rsidRPr="00EE4A91">
        <w:rPr>
          <w:rFonts w:ascii="Meiryo UI" w:eastAsia="Meiryo UI" w:hAnsi="Meiryo UI" w:hint="eastAsia"/>
        </w:rPr>
        <w:t>勤務中に体</w:t>
      </w:r>
      <w:r>
        <w:rPr>
          <w:rFonts w:ascii="Meiryo UI" w:eastAsia="Meiryo UI" w:hAnsi="Meiryo UI" w:hint="eastAsia"/>
        </w:rPr>
        <w:t>調がすぐれない社員が発生し、上長等に相談があった場合の対応など、貴社ルールに沿うよう、見直しを図ってください。</w:t>
      </w:r>
    </w:p>
    <w:p w14:paraId="5244AA90" w14:textId="77777777" w:rsidR="00775DAF" w:rsidRDefault="00775DAF" w:rsidP="00EE4A91">
      <w:pPr>
        <w:spacing w:beforeLines="50" w:before="120"/>
        <w:ind w:firstLineChars="100" w:firstLine="210"/>
        <w:rPr>
          <w:rFonts w:ascii="Meiryo UI" w:eastAsia="Meiryo UI" w:hAnsi="Meiryo UI"/>
        </w:rPr>
      </w:pPr>
    </w:p>
    <w:p w14:paraId="2F503ADE" w14:textId="77777777" w:rsidR="00775DAF" w:rsidRDefault="00775DAF" w:rsidP="00EE4A91">
      <w:pPr>
        <w:spacing w:beforeLines="50" w:before="120"/>
        <w:ind w:firstLineChars="100" w:firstLine="210"/>
        <w:rPr>
          <w:rFonts w:ascii="Meiryo UI" w:eastAsia="Meiryo UI" w:hAnsi="Meiryo UI"/>
        </w:rPr>
      </w:pPr>
    </w:p>
    <w:p w14:paraId="33EF2759" w14:textId="77777777" w:rsidR="00775DAF" w:rsidRDefault="00775DAF" w:rsidP="00EE4A91">
      <w:pPr>
        <w:spacing w:beforeLines="50" w:before="120"/>
        <w:ind w:firstLineChars="100" w:firstLine="210"/>
        <w:rPr>
          <w:rFonts w:ascii="Meiryo UI" w:eastAsia="Meiryo UI" w:hAnsi="Meiryo UI"/>
        </w:rPr>
      </w:pPr>
    </w:p>
    <w:p w14:paraId="78C54CDB" w14:textId="77777777" w:rsidR="00775DAF" w:rsidRDefault="00775DAF" w:rsidP="00EE4A91">
      <w:pPr>
        <w:spacing w:beforeLines="50" w:before="120"/>
        <w:ind w:firstLineChars="100" w:firstLine="210"/>
        <w:rPr>
          <w:rFonts w:ascii="Meiryo UI" w:eastAsia="Meiryo UI" w:hAnsi="Meiryo UI"/>
        </w:rPr>
      </w:pPr>
    </w:p>
    <w:p w14:paraId="4422715C" w14:textId="77777777" w:rsidR="00775DAF" w:rsidRDefault="00775DAF" w:rsidP="00EE4A91">
      <w:pPr>
        <w:spacing w:beforeLines="50" w:before="120"/>
        <w:ind w:firstLineChars="100" w:firstLine="210"/>
        <w:rPr>
          <w:rFonts w:ascii="Meiryo UI" w:eastAsia="Meiryo UI" w:hAnsi="Meiryo UI"/>
        </w:rPr>
      </w:pPr>
    </w:p>
    <w:p w14:paraId="78639D60" w14:textId="77777777" w:rsidR="00775DAF" w:rsidRDefault="00775DAF" w:rsidP="00EE4A91">
      <w:pPr>
        <w:spacing w:beforeLines="50" w:before="120"/>
        <w:ind w:firstLineChars="100" w:firstLine="210"/>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778048" behindDoc="1" locked="0" layoutInCell="1" allowOverlap="1" wp14:anchorId="0DF7EB9B" wp14:editId="7B1642E4">
                <wp:simplePos x="0" y="0"/>
                <wp:positionH relativeFrom="column">
                  <wp:posOffset>2683510</wp:posOffset>
                </wp:positionH>
                <wp:positionV relativeFrom="paragraph">
                  <wp:posOffset>172085</wp:posOffset>
                </wp:positionV>
                <wp:extent cx="3009900" cy="4543425"/>
                <wp:effectExtent l="95250" t="0" r="95250" b="0"/>
                <wp:wrapNone/>
                <wp:docPr id="42" name="円/楕円 42"/>
                <wp:cNvGraphicFramePr/>
                <a:graphic xmlns:a="http://schemas.openxmlformats.org/drawingml/2006/main">
                  <a:graphicData uri="http://schemas.microsoft.com/office/word/2010/wordprocessingShape">
                    <wps:wsp>
                      <wps:cNvSpPr/>
                      <wps:spPr>
                        <a:xfrm rot="956784">
                          <a:off x="0" y="0"/>
                          <a:ext cx="3009900" cy="4543425"/>
                        </a:xfrm>
                        <a:prstGeom prst="ellipse">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DF7415" id="円/楕円 42" o:spid="_x0000_s1026" style="position:absolute;left:0;text-align:left;margin-left:211.3pt;margin-top:13.55pt;width:237pt;height:357.75pt;rotation:1045063fd;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" fillcolor="#b2a1c7 [1943]" strokecolor="#5f497a [2407]" strokeweight="2pt"/>
            </w:pict>
          </mc:Fallback>
        </mc:AlternateContent>
      </w:r>
    </w:p>
    <w:p w14:paraId="20996C9B" w14:textId="77777777" w:rsidR="00775DAF" w:rsidRDefault="00775DAF" w:rsidP="00EE4A91">
      <w:pPr>
        <w:spacing w:beforeLines="50" w:before="120"/>
        <w:ind w:firstLineChars="100" w:firstLine="210"/>
        <w:rPr>
          <w:rFonts w:ascii="Meiryo UI" w:eastAsia="Meiryo UI" w:hAnsi="Meiryo UI"/>
        </w:rPr>
      </w:pPr>
    </w:p>
    <w:p w14:paraId="38E82C2F" w14:textId="77777777" w:rsidR="00775DAF" w:rsidRDefault="00775DAF" w:rsidP="00EE4A91">
      <w:pPr>
        <w:spacing w:beforeLines="50" w:before="120"/>
        <w:ind w:firstLineChars="100" w:firstLine="210"/>
        <w:rPr>
          <w:rFonts w:ascii="Meiryo UI" w:eastAsia="Meiryo UI" w:hAnsi="Meiryo UI"/>
        </w:rPr>
      </w:pPr>
    </w:p>
    <w:p w14:paraId="3DF3D18E" w14:textId="77777777" w:rsidR="00775DAF" w:rsidRDefault="00775DAF" w:rsidP="00EE4A91">
      <w:pPr>
        <w:spacing w:beforeLines="50" w:before="120"/>
        <w:ind w:firstLineChars="100" w:firstLine="210"/>
        <w:rPr>
          <w:rFonts w:ascii="Meiryo UI" w:eastAsia="Meiryo UI" w:hAnsi="Meiryo UI"/>
        </w:rPr>
      </w:pPr>
    </w:p>
    <w:p w14:paraId="4DBAFD31" w14:textId="77777777" w:rsidR="00775DAF" w:rsidRDefault="00775DAF" w:rsidP="00EE4A91">
      <w:pPr>
        <w:spacing w:beforeLines="50" w:before="120"/>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noProof/>
        </w:rPr>
        <w:drawing>
          <wp:inline distT="0" distB="0" distL="0" distR="0" wp14:anchorId="20111DC4" wp14:editId="4BAFA246">
            <wp:extent cx="2536944" cy="224942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具合が悪そうな二人.png"/>
                    <pic:cNvPicPr/>
                  </pic:nvPicPr>
                  <pic:blipFill>
                    <a:blip r:embed="rId22">
                      <a:extLst>
                        <a:ext uri="{28A0092B-C50C-407E-A947-70E740481C1C}">
                          <a14:useLocalDpi xmlns:a14="http://schemas.microsoft.com/office/drawing/2010/main" val="0"/>
                        </a:ext>
                      </a:extLst>
                    </a:blip>
                    <a:stretch>
                      <a:fillRect/>
                    </a:stretch>
                  </pic:blipFill>
                  <pic:spPr>
                    <a:xfrm>
                      <a:off x="0" y="0"/>
                      <a:ext cx="2536734" cy="2249238"/>
                    </a:xfrm>
                    <a:prstGeom prst="rect">
                      <a:avLst/>
                    </a:prstGeom>
                  </pic:spPr>
                </pic:pic>
              </a:graphicData>
            </a:graphic>
          </wp:inline>
        </w:drawing>
      </w:r>
    </w:p>
    <w:p w14:paraId="19901B04" w14:textId="77777777" w:rsidR="00775DAF" w:rsidRDefault="00775DAF" w:rsidP="00EE4A91">
      <w:pPr>
        <w:spacing w:beforeLines="50" w:before="120"/>
        <w:ind w:firstLineChars="100" w:firstLine="210"/>
        <w:rPr>
          <w:rFonts w:ascii="Meiryo UI" w:eastAsia="Meiryo UI" w:hAnsi="Meiryo UI"/>
        </w:rPr>
      </w:pPr>
    </w:p>
    <w:p w14:paraId="4869369A" w14:textId="77777777" w:rsidR="00775DAF" w:rsidRDefault="00775DAF" w:rsidP="00EE4A91">
      <w:pPr>
        <w:spacing w:beforeLines="50" w:before="120"/>
        <w:ind w:firstLineChars="100" w:firstLine="210"/>
        <w:rPr>
          <w:rFonts w:ascii="Meiryo UI" w:eastAsia="Meiryo UI" w:hAnsi="Meiryo UI"/>
        </w:rPr>
      </w:pPr>
    </w:p>
    <w:p w14:paraId="07609D19" w14:textId="77777777" w:rsidR="00775DAF" w:rsidRDefault="00775DAF" w:rsidP="00EE4A91">
      <w:pPr>
        <w:spacing w:beforeLines="50" w:before="120"/>
        <w:ind w:firstLineChars="100" w:firstLine="210"/>
        <w:rPr>
          <w:rFonts w:ascii="Meiryo UI" w:eastAsia="Meiryo UI" w:hAnsi="Meiryo UI"/>
        </w:rPr>
      </w:pPr>
    </w:p>
    <w:p w14:paraId="207771D2" w14:textId="77777777" w:rsidR="00F063F7" w:rsidRPr="00722F03" w:rsidRDefault="00F063F7" w:rsidP="00722F03">
      <w:pPr>
        <w:spacing w:beforeLines="50" w:before="120"/>
        <w:ind w:firstLineChars="100" w:firstLine="210"/>
        <w:rPr>
          <w:rFonts w:ascii="Meiryo UI" w:eastAsia="Meiryo UI" w:hAnsi="Meiryo UI"/>
        </w:rPr>
      </w:pPr>
    </w:p>
    <w:p w14:paraId="21563F70" w14:textId="77777777" w:rsidR="00FF3385" w:rsidRDefault="00FF3385">
      <w:pPr>
        <w:widowControl/>
        <w:jc w:val="left"/>
        <w:rPr>
          <w:rFonts w:ascii="Meiryo UI" w:eastAsia="Meiryo UI" w:hAnsi="Meiryo UI"/>
          <w:sz w:val="28"/>
          <w:szCs w:val="36"/>
        </w:rPr>
      </w:pPr>
      <w:r>
        <w:br w:type="page"/>
      </w:r>
    </w:p>
    <w:p w14:paraId="04CC5D5E" w14:textId="77777777" w:rsidR="00722F03" w:rsidRPr="00D67341" w:rsidRDefault="002378FB" w:rsidP="00F063F7">
      <w:pPr>
        <w:pStyle w:val="3"/>
        <w:rPr>
          <w:rFonts w:ascii="HG創英角ﾎﾟｯﾌﾟ体" w:eastAsia="HG創英角ﾎﾟｯﾌﾟ体" w:hAnsi="HG創英角ﾎﾟｯﾌﾟ体"/>
          <w:u w:val="thick" w:color="FF9999"/>
        </w:rPr>
      </w:pPr>
      <w:bookmarkStart w:id="20" w:name="_Toc40794091"/>
      <w:r w:rsidRPr="00D67341">
        <w:rPr>
          <w:rFonts w:ascii="HG創英角ﾎﾟｯﾌﾟ体" w:eastAsia="HG創英角ﾎﾟｯﾌﾟ体" w:hAnsi="HG創英角ﾎﾟｯﾌﾟ体" w:hint="eastAsia"/>
          <w:noProof/>
          <w:u w:val="thick" w:color="FF9999"/>
        </w:rPr>
        <w:lastRenderedPageBreak/>
        <mc:AlternateContent>
          <mc:Choice Requires="wps">
            <w:drawing>
              <wp:anchor distT="0" distB="0" distL="114300" distR="114300" simplePos="0" relativeHeight="251680768" behindDoc="0" locked="0" layoutInCell="1" allowOverlap="1" wp14:anchorId="2BF12881" wp14:editId="5DABA4DE">
                <wp:simplePos x="0" y="0"/>
                <wp:positionH relativeFrom="column">
                  <wp:posOffset>2847975</wp:posOffset>
                </wp:positionH>
                <wp:positionV relativeFrom="paragraph">
                  <wp:posOffset>-323850</wp:posOffset>
                </wp:positionV>
                <wp:extent cx="3324225" cy="29527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476B96"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様式10_業務レベル分類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2881" id="テキスト ボックス 20" o:spid="_x0000_s1043" type="#_x0000_t202" style="position:absolute;left:0;text-align:left;margin-left:224.25pt;margin-top:-25.5pt;width:261.7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" fillcolor="#cf6" strokeweight=".5pt">
                <v:textbox>
                  <w:txbxContent>
                    <w:p w14:paraId="1D476B96"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様式10_業務レベル分類</w:t>
                      </w:r>
                    </w:p>
                  </w:txbxContent>
                </v:textbox>
              </v:shape>
            </w:pict>
          </mc:Fallback>
        </mc:AlternateContent>
      </w:r>
      <w:r w:rsidR="00722F03" w:rsidRPr="00D67341">
        <w:rPr>
          <w:rFonts w:ascii="HG創英角ﾎﾟｯﾌﾟ体" w:eastAsia="HG創英角ﾎﾟｯﾌﾟ体" w:hAnsi="HG創英角ﾎﾟｯﾌﾟ体" w:hint="eastAsia"/>
          <w:u w:val="thick" w:color="FF9999"/>
        </w:rPr>
        <w:t>業務継続対応</w:t>
      </w:r>
      <w:bookmarkEnd w:id="20"/>
    </w:p>
    <w:p w14:paraId="2F26A309" w14:textId="77777777" w:rsidR="00EC03EB" w:rsidRDefault="00EC03EB" w:rsidP="00EC03EB">
      <w:pPr>
        <w:pStyle w:val="4"/>
      </w:pPr>
      <w:r w:rsidRPr="00722F03">
        <w:rPr>
          <w:rFonts w:hint="eastAsia"/>
        </w:rPr>
        <w:t>（１）業務継続方針</w:t>
      </w:r>
      <w:r w:rsidR="00630B58">
        <w:rPr>
          <w:rFonts w:hint="eastAsia"/>
        </w:rPr>
        <w:t>／感染症対応俯瞰表</w:t>
      </w:r>
      <w:r w:rsidR="00401A44">
        <w:rPr>
          <w:rFonts w:hint="eastAsia"/>
        </w:rPr>
        <w:t>（経営、事務局等での検討事項）</w:t>
      </w:r>
    </w:p>
    <w:p w14:paraId="78495979" w14:textId="77777777" w:rsidR="00630B58" w:rsidRDefault="00630B58" w:rsidP="00EC03EB">
      <w:pPr>
        <w:spacing w:beforeLines="50" w:before="120"/>
        <w:ind w:firstLineChars="100" w:firstLine="210"/>
        <w:rPr>
          <w:rFonts w:ascii="Meiryo UI" w:eastAsia="Meiryo UI" w:hAnsi="Meiryo UI"/>
        </w:rPr>
      </w:pPr>
      <w:r>
        <w:rPr>
          <w:rFonts w:ascii="Meiryo UI" w:eastAsia="Meiryo UI" w:hAnsi="Meiryo UI" w:hint="eastAsia"/>
        </w:rPr>
        <w:t>■業務レベル分類</w:t>
      </w:r>
    </w:p>
    <w:p w14:paraId="30FA628E" w14:textId="77777777" w:rsidR="00EC03EB" w:rsidRDefault="00EC03EB" w:rsidP="00EC03EB">
      <w:pPr>
        <w:spacing w:beforeLines="50" w:before="120"/>
        <w:ind w:firstLineChars="100" w:firstLine="210"/>
        <w:rPr>
          <w:rFonts w:ascii="Meiryo UI" w:eastAsia="Meiryo UI" w:hAnsi="Meiryo UI"/>
        </w:rPr>
      </w:pPr>
      <w:r>
        <w:rPr>
          <w:rFonts w:ascii="Meiryo UI" w:eastAsia="Meiryo UI" w:hAnsi="Meiryo UI" w:hint="eastAsia"/>
        </w:rPr>
        <w:t>各企業は</w:t>
      </w:r>
      <w:r w:rsidRPr="00EC03EB">
        <w:rPr>
          <w:rFonts w:ascii="Meiryo UI" w:eastAsia="Meiryo UI" w:hAnsi="Meiryo UI" w:hint="eastAsia"/>
        </w:rPr>
        <w:t>、社会機能維持に関わる事業や業務は継続を「継続業務」に定め、当該業務については可能な限りの業務の継続が望まれます。一方、</w:t>
      </w:r>
      <w:r>
        <w:rPr>
          <w:rFonts w:ascii="Meiryo UI" w:eastAsia="Meiryo UI" w:hAnsi="Meiryo UI" w:hint="eastAsia"/>
        </w:rPr>
        <w:t>それ以外の業務は、</w:t>
      </w:r>
      <w:r w:rsidRPr="00EC03EB">
        <w:rPr>
          <w:rFonts w:ascii="Meiryo UI" w:eastAsia="Meiryo UI" w:hAnsi="Meiryo UI" w:hint="eastAsia"/>
        </w:rPr>
        <w:t>不要不急の業務から順次休止・縮小していき、感染ピーク時でも最低限の業務だけは継続させることになります。したがって、業務に優先順位を付けることで最低限継続すべき業務を選定し、当該業務を継続するための策を検討しておくこと、感染予防の観点からイベント等の業務を「休止業務」として明確に定めておくことなどが重要です。業務の優先順位を検討する際の視点の例は以下のとおりです。</w:t>
      </w:r>
      <w:r>
        <w:rPr>
          <w:rFonts w:ascii="Meiryo UI" w:eastAsia="Meiryo UI" w:hAnsi="Meiryo UI" w:hint="eastAsia"/>
        </w:rPr>
        <w:t>対応方針を検討の上、</w:t>
      </w:r>
      <w:r w:rsidR="00813345" w:rsidRPr="00102EB6">
        <w:rPr>
          <w:rFonts w:ascii="Meiryo UI" w:eastAsia="Meiryo UI" w:hAnsi="Meiryo UI" w:hint="eastAsia"/>
          <w:highlight w:val="yellow"/>
        </w:rPr>
        <w:t>「様式</w:t>
      </w:r>
      <w:r w:rsidR="002378FB">
        <w:rPr>
          <w:rFonts w:ascii="Meiryo UI" w:eastAsia="Meiryo UI" w:hAnsi="Meiryo UI" w:hint="eastAsia"/>
          <w:highlight w:val="yellow"/>
        </w:rPr>
        <w:t>10</w:t>
      </w:r>
      <w:r w:rsidR="00813345" w:rsidRPr="00102EB6">
        <w:rPr>
          <w:rFonts w:ascii="Meiryo UI" w:eastAsia="Meiryo UI" w:hAnsi="Meiryo UI" w:hint="eastAsia"/>
          <w:highlight w:val="yellow"/>
        </w:rPr>
        <w:t>_</w:t>
      </w:r>
      <w:r w:rsidR="00813345">
        <w:rPr>
          <w:rFonts w:ascii="Meiryo UI" w:eastAsia="Meiryo UI" w:hAnsi="Meiryo UI" w:hint="eastAsia"/>
          <w:highlight w:val="yellow"/>
        </w:rPr>
        <w:t>業務</w:t>
      </w:r>
      <w:r w:rsidR="00922067">
        <w:rPr>
          <w:rFonts w:ascii="Meiryo UI" w:eastAsia="Meiryo UI" w:hAnsi="Meiryo UI" w:hint="eastAsia"/>
          <w:highlight w:val="yellow"/>
        </w:rPr>
        <w:t>レベル</w:t>
      </w:r>
      <w:r w:rsidR="00813345">
        <w:rPr>
          <w:rFonts w:ascii="Meiryo UI" w:eastAsia="Meiryo UI" w:hAnsi="Meiryo UI" w:hint="eastAsia"/>
          <w:highlight w:val="yellow"/>
        </w:rPr>
        <w:t>分類</w:t>
      </w:r>
      <w:r w:rsidR="00813345" w:rsidRPr="00102EB6">
        <w:rPr>
          <w:rFonts w:ascii="Meiryo UI" w:eastAsia="Meiryo UI" w:hAnsi="Meiryo UI" w:hint="eastAsia"/>
          <w:highlight w:val="yellow"/>
        </w:rPr>
        <w:t>」</w:t>
      </w:r>
      <w:r w:rsidR="00813345">
        <w:rPr>
          <w:rFonts w:ascii="Meiryo UI" w:eastAsia="Meiryo UI" w:hAnsi="Meiryo UI" w:hint="eastAsia"/>
        </w:rPr>
        <w:t>を記入</w:t>
      </w:r>
      <w:r>
        <w:rPr>
          <w:rFonts w:ascii="Meiryo UI" w:eastAsia="Meiryo UI" w:hAnsi="Meiryo UI" w:hint="eastAsia"/>
        </w:rPr>
        <w:t>ください</w:t>
      </w:r>
      <w:r w:rsidR="00601FAD">
        <w:rPr>
          <w:rFonts w:ascii="Meiryo UI" w:eastAsia="Meiryo UI" w:hAnsi="Meiryo UI" w:hint="eastAsia"/>
        </w:rPr>
        <w:t>（</w:t>
      </w:r>
      <w:r w:rsidR="00B8284A">
        <w:rPr>
          <w:rFonts w:ascii="Meiryo UI" w:eastAsia="Meiryo UI" w:hAnsi="Meiryo UI" w:hint="eastAsia"/>
        </w:rPr>
        <w:t>整理の例を</w:t>
      </w:r>
      <w:r w:rsidR="00601FAD" w:rsidRPr="001F0A12">
        <w:rPr>
          <w:rFonts w:ascii="Meiryo UI" w:eastAsia="Meiryo UI" w:hAnsi="Meiryo UI" w:hint="eastAsia"/>
          <w:highlight w:val="yellow"/>
        </w:rPr>
        <w:t>「様式</w:t>
      </w:r>
      <w:r w:rsidR="00601FAD" w:rsidRPr="001F0A12">
        <w:rPr>
          <w:rFonts w:ascii="Meiryo UI" w:eastAsia="Meiryo UI" w:hAnsi="Meiryo UI"/>
          <w:highlight w:val="yellow"/>
        </w:rPr>
        <w:t>11_感染症対応俯瞰表」</w:t>
      </w:r>
      <w:r w:rsidR="00601FAD">
        <w:rPr>
          <w:rFonts w:ascii="Meiryo UI" w:eastAsia="Meiryo UI" w:hAnsi="Meiryo UI" w:hint="eastAsia"/>
        </w:rPr>
        <w:t>に</w:t>
      </w:r>
      <w:r w:rsidR="00B8284A">
        <w:rPr>
          <w:rFonts w:ascii="Meiryo UI" w:eastAsia="Meiryo UI" w:hAnsi="Meiryo UI" w:hint="eastAsia"/>
        </w:rPr>
        <w:t>記載していますので参照ください。</w:t>
      </w:r>
      <w:r w:rsidR="00601FAD">
        <w:rPr>
          <w:rFonts w:ascii="Meiryo UI" w:eastAsia="Meiryo UI" w:hAnsi="Meiryo UI" w:hint="eastAsia"/>
        </w:rPr>
        <w:t>）</w:t>
      </w:r>
      <w:r>
        <w:rPr>
          <w:rFonts w:ascii="Meiryo UI" w:eastAsia="Meiryo UI" w:hAnsi="Meiryo UI" w:hint="eastAsia"/>
        </w:rPr>
        <w:t>。</w:t>
      </w:r>
    </w:p>
    <w:p w14:paraId="10A3B522" w14:textId="77777777" w:rsidR="00EE4A91" w:rsidRDefault="00EE4A91" w:rsidP="00722F03">
      <w:pPr>
        <w:spacing w:beforeLines="50" w:before="120"/>
        <w:ind w:firstLineChars="100" w:firstLine="210"/>
        <w:rPr>
          <w:rFonts w:ascii="Meiryo UI" w:eastAsia="Meiryo UI" w:hAnsi="Meiryo UI"/>
        </w:rPr>
      </w:pPr>
    </w:p>
    <w:p w14:paraId="7368A121" w14:textId="77777777" w:rsidR="00630B58" w:rsidRDefault="002378FB" w:rsidP="001F0A12">
      <w:pPr>
        <w:widowControl/>
        <w:jc w:val="left"/>
      </w:pPr>
      <w:r>
        <w:rPr>
          <w:rFonts w:hint="eastAsia"/>
          <w:noProof/>
        </w:rPr>
        <mc:AlternateContent>
          <mc:Choice Requires="wps">
            <w:drawing>
              <wp:anchor distT="0" distB="0" distL="114300" distR="114300" simplePos="0" relativeHeight="251682816" behindDoc="0" locked="0" layoutInCell="1" allowOverlap="1" wp14:anchorId="1CE0C7D8" wp14:editId="765F7239">
                <wp:simplePos x="0" y="0"/>
                <wp:positionH relativeFrom="column">
                  <wp:posOffset>2943225</wp:posOffset>
                </wp:positionH>
                <wp:positionV relativeFrom="paragraph">
                  <wp:posOffset>-352425</wp:posOffset>
                </wp:positionV>
                <wp:extent cx="3324225" cy="29527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38779"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様式11_感染症対応俯瞰表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0C7D8" id="テキスト ボックス 22" o:spid="_x0000_s1044" type="#_x0000_t202" style="position:absolute;margin-left:231.75pt;margin-top:-27.75pt;width:261.7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" fillcolor="#cf6" strokeweight=".5pt">
                <v:textbox>
                  <w:txbxContent>
                    <w:p w14:paraId="3D238779"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様式11_感染症対応俯瞰表</w:t>
                      </w:r>
                    </w:p>
                  </w:txbxContent>
                </v:textbox>
              </v:shape>
            </w:pict>
          </mc:Fallback>
        </mc:AlternateContent>
      </w:r>
      <w:r w:rsidR="00630B58">
        <w:rPr>
          <w:rFonts w:hint="eastAsia"/>
        </w:rPr>
        <w:t>■感染症対応俯瞰表</w:t>
      </w:r>
    </w:p>
    <w:p w14:paraId="0FFA6FA5" w14:textId="77777777" w:rsidR="00FB3E1F" w:rsidRDefault="00014010" w:rsidP="00014010">
      <w:pPr>
        <w:spacing w:beforeLines="50" w:before="120"/>
        <w:ind w:firstLineChars="100" w:firstLine="210"/>
        <w:rPr>
          <w:rFonts w:ascii="Meiryo UI" w:eastAsia="Meiryo UI" w:hAnsi="Meiryo UI"/>
        </w:rPr>
      </w:pPr>
      <w:r>
        <w:rPr>
          <w:rFonts w:ascii="Meiryo UI" w:eastAsia="Meiryo UI" w:hAnsi="Meiryo UI" w:hint="eastAsia"/>
        </w:rPr>
        <w:t>感染症への</w:t>
      </w:r>
      <w:r w:rsidRPr="007D4AE8">
        <w:rPr>
          <w:rFonts w:ascii="Meiryo UI" w:eastAsia="Meiryo UI" w:hAnsi="Meiryo UI" w:hint="eastAsia"/>
        </w:rPr>
        <w:t>対応は、</w:t>
      </w:r>
      <w:r>
        <w:rPr>
          <w:rFonts w:ascii="Meiryo UI" w:eastAsia="Meiryo UI" w:hAnsi="Meiryo UI" w:hint="eastAsia"/>
        </w:rPr>
        <w:t>日々変化する局面への対応を検討しておくことが肝要です。</w:t>
      </w:r>
      <w:r w:rsidR="00FB3E1F" w:rsidRPr="00014010">
        <w:rPr>
          <w:rFonts w:ascii="Meiryo UI" w:eastAsia="Meiryo UI" w:hAnsi="Meiryo UI" w:hint="eastAsia"/>
          <w:highlight w:val="yellow"/>
        </w:rPr>
        <w:t>「様式</w:t>
      </w:r>
      <w:r w:rsidR="00FB3E1F">
        <w:rPr>
          <w:rFonts w:ascii="Meiryo UI" w:eastAsia="Meiryo UI" w:hAnsi="Meiryo UI" w:hint="eastAsia"/>
          <w:highlight w:val="yellow"/>
        </w:rPr>
        <w:t>11</w:t>
      </w:r>
      <w:r w:rsidR="00FB3E1F" w:rsidRPr="00014010">
        <w:rPr>
          <w:rFonts w:ascii="Meiryo UI" w:eastAsia="Meiryo UI" w:hAnsi="Meiryo UI" w:hint="eastAsia"/>
          <w:highlight w:val="yellow"/>
        </w:rPr>
        <w:t>_</w:t>
      </w:r>
      <w:r w:rsidR="00FB3E1F">
        <w:rPr>
          <w:rFonts w:ascii="Meiryo UI" w:eastAsia="Meiryo UI" w:hAnsi="Meiryo UI" w:hint="eastAsia"/>
          <w:highlight w:val="yellow"/>
        </w:rPr>
        <w:t>感染症対応俯瞰表</w:t>
      </w:r>
      <w:r w:rsidR="00FB3E1F" w:rsidRPr="00014010">
        <w:rPr>
          <w:rFonts w:ascii="Meiryo UI" w:eastAsia="Meiryo UI" w:hAnsi="Meiryo UI" w:hint="eastAsia"/>
          <w:highlight w:val="yellow"/>
        </w:rPr>
        <w:t>」</w:t>
      </w:r>
      <w:r w:rsidR="00FB3E1F">
        <w:rPr>
          <w:rFonts w:ascii="Meiryo UI" w:eastAsia="Meiryo UI" w:hAnsi="Meiryo UI" w:hint="eastAsia"/>
        </w:rPr>
        <w:t>は、</w:t>
      </w:r>
      <w:r w:rsidR="007907A8">
        <w:rPr>
          <w:rFonts w:ascii="Meiryo UI" w:eastAsia="Meiryo UI" w:hAnsi="Meiryo UI" w:hint="eastAsia"/>
        </w:rPr>
        <w:t>横軸</w:t>
      </w:r>
      <w:r w:rsidR="00FB3E1F">
        <w:rPr>
          <w:rFonts w:ascii="Meiryo UI" w:eastAsia="Meiryo UI" w:hAnsi="Meiryo UI" w:hint="eastAsia"/>
        </w:rPr>
        <w:t>に当社の事案レベル（＝行動計画の「発生段階」）、縦軸は対応事項を整理するものです。</w:t>
      </w:r>
      <w:r>
        <w:rPr>
          <w:rFonts w:ascii="Meiryo UI" w:eastAsia="Meiryo UI" w:hAnsi="Meiryo UI" w:hint="eastAsia"/>
        </w:rPr>
        <w:t>これまでの検討結果を</w:t>
      </w:r>
      <w:r w:rsidR="006F0A13">
        <w:rPr>
          <w:rFonts w:ascii="Meiryo UI" w:eastAsia="Meiryo UI" w:hAnsi="Meiryo UI" w:hint="eastAsia"/>
        </w:rPr>
        <w:t>整理し</w:t>
      </w:r>
      <w:r>
        <w:rPr>
          <w:rFonts w:ascii="Meiryo UI" w:eastAsia="Meiryo UI" w:hAnsi="Meiryo UI" w:hint="eastAsia"/>
        </w:rPr>
        <w:t>、</w:t>
      </w:r>
      <w:r w:rsidR="006F0A13" w:rsidRPr="00014010">
        <w:rPr>
          <w:rFonts w:ascii="Meiryo UI" w:eastAsia="Meiryo UI" w:hAnsi="Meiryo UI" w:hint="eastAsia"/>
          <w:highlight w:val="yellow"/>
        </w:rPr>
        <w:t>「様式</w:t>
      </w:r>
      <w:r w:rsidR="002378FB">
        <w:rPr>
          <w:rFonts w:ascii="Meiryo UI" w:eastAsia="Meiryo UI" w:hAnsi="Meiryo UI" w:hint="eastAsia"/>
          <w:highlight w:val="yellow"/>
        </w:rPr>
        <w:t>11</w:t>
      </w:r>
      <w:r w:rsidR="006F0A13" w:rsidRPr="00014010">
        <w:rPr>
          <w:rFonts w:ascii="Meiryo UI" w:eastAsia="Meiryo UI" w:hAnsi="Meiryo UI" w:hint="eastAsia"/>
          <w:highlight w:val="yellow"/>
        </w:rPr>
        <w:t>_</w:t>
      </w:r>
      <w:r w:rsidR="006F0A13">
        <w:rPr>
          <w:rFonts w:ascii="Meiryo UI" w:eastAsia="Meiryo UI" w:hAnsi="Meiryo UI" w:hint="eastAsia"/>
          <w:highlight w:val="yellow"/>
        </w:rPr>
        <w:t>感染症対応俯瞰表</w:t>
      </w:r>
      <w:r w:rsidR="006F0A13" w:rsidRPr="00014010">
        <w:rPr>
          <w:rFonts w:ascii="Meiryo UI" w:eastAsia="Meiryo UI" w:hAnsi="Meiryo UI" w:hint="eastAsia"/>
          <w:highlight w:val="yellow"/>
        </w:rPr>
        <w:t>」</w:t>
      </w:r>
      <w:r w:rsidR="006F0A13">
        <w:rPr>
          <w:rFonts w:ascii="Meiryo UI" w:eastAsia="Meiryo UI" w:hAnsi="Meiryo UI" w:hint="eastAsia"/>
        </w:rPr>
        <w:t>を作成ください（俯瞰表には基本的な事項をプレプリントしてあります</w:t>
      </w:r>
      <w:r w:rsidR="006945CD">
        <w:rPr>
          <w:rFonts w:ascii="Meiryo UI" w:eastAsia="Meiryo UI" w:hAnsi="Meiryo UI" w:hint="eastAsia"/>
        </w:rPr>
        <w:t>ので、貴社事業に合わせて適宜アレンジください。</w:t>
      </w:r>
      <w:r w:rsidR="006F0A13">
        <w:rPr>
          <w:rFonts w:ascii="Meiryo UI" w:eastAsia="Meiryo UI" w:hAnsi="Meiryo UI" w:hint="eastAsia"/>
        </w:rPr>
        <w:t>）。</w:t>
      </w:r>
    </w:p>
    <w:p w14:paraId="1599BBC6" w14:textId="77777777" w:rsidR="00FB3E1F" w:rsidRDefault="00FB3E1F" w:rsidP="00014010">
      <w:pPr>
        <w:spacing w:beforeLines="50" w:before="120"/>
        <w:ind w:firstLineChars="100" w:firstLine="210"/>
        <w:rPr>
          <w:rFonts w:ascii="Meiryo UI" w:eastAsia="Meiryo UI" w:hAnsi="Meiryo UI"/>
        </w:rPr>
      </w:pPr>
    </w:p>
    <w:p w14:paraId="45C56290" w14:textId="77777777" w:rsidR="00FB3E1F" w:rsidRDefault="00FB3E1F" w:rsidP="00014010">
      <w:pPr>
        <w:spacing w:beforeLines="50" w:before="120"/>
        <w:ind w:firstLineChars="100" w:firstLine="210"/>
        <w:rPr>
          <w:rFonts w:ascii="Meiryo UI" w:eastAsia="Meiryo UI" w:hAnsi="Meiryo UI"/>
        </w:rPr>
      </w:pPr>
      <w:r>
        <w:rPr>
          <w:rFonts w:ascii="Meiryo UI" w:eastAsia="Meiryo UI" w:hAnsi="Meiryo UI" w:hint="eastAsia"/>
          <w:noProof/>
        </w:rPr>
        <mc:AlternateContent>
          <mc:Choice Requires="wpc">
            <w:drawing>
              <wp:inline distT="0" distB="0" distL="0" distR="0" wp14:anchorId="46ADDCDB" wp14:editId="16FEA9FC">
                <wp:extent cx="6248400" cy="4133850"/>
                <wp:effectExtent l="0" t="0" r="19050" b="19050"/>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50000"/>
                            </a:schemeClr>
                          </a:solidFill>
                        </a:ln>
                      </wpc:whole>
                      <pic:pic xmlns:pic="http://schemas.openxmlformats.org/drawingml/2006/picture">
                        <pic:nvPicPr>
                          <pic:cNvPr id="10" name="図 10"/>
                          <pic:cNvPicPr>
                            <a:picLocks noChangeAspect="1"/>
                          </pic:cNvPicPr>
                        </pic:nvPicPr>
                        <pic:blipFill>
                          <a:blip r:embed="rId23"/>
                          <a:stretch>
                            <a:fillRect/>
                          </a:stretch>
                        </pic:blipFill>
                        <pic:spPr>
                          <a:xfrm>
                            <a:off x="657534" y="609600"/>
                            <a:ext cx="5476566" cy="3419475"/>
                          </a:xfrm>
                          <a:prstGeom prst="rect">
                            <a:avLst/>
                          </a:prstGeom>
                        </pic:spPr>
                      </pic:pic>
                      <wps:wsp>
                        <wps:cNvPr id="59" name="左右矢印 59"/>
                        <wps:cNvSpPr/>
                        <wps:spPr>
                          <a:xfrm>
                            <a:off x="1514476" y="603"/>
                            <a:ext cx="4543424" cy="551847"/>
                          </a:xfrm>
                          <a:prstGeom prst="leftRightArrow">
                            <a:avLst>
                              <a:gd name="adj1" fmla="val 70712"/>
                              <a:gd name="adj2" fmla="val 50000"/>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9B5FF" w14:textId="77777777" w:rsidR="00B8284A" w:rsidRPr="00FB3E1F" w:rsidRDefault="00B8284A" w:rsidP="00FB3E1F">
                              <w:pPr>
                                <w:pStyle w:val="Web"/>
                                <w:jc w:val="center"/>
                                <w:rPr>
                                  <w:rFonts w:ascii="Meiryo UI" w:eastAsia="Meiryo UI" w:hAnsi="Meiryo UI"/>
                                  <w:color w:val="FF0000"/>
                                </w:rPr>
                              </w:pPr>
                              <w:r>
                                <w:rPr>
                                  <w:rFonts w:ascii="Meiryo UI" w:eastAsia="Meiryo UI" w:hAnsi="Meiryo UI" w:cstheme="minorBidi" w:hint="eastAsia"/>
                                  <w:color w:val="FF0000"/>
                                  <w:kern w:val="24"/>
                                  <w:sz w:val="21"/>
                                  <w:szCs w:val="21"/>
                                </w:rPr>
                                <w:t>当社の事案レベル（＝行動計画の「発生段階」）</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0" name="上下矢印 60"/>
                        <wps:cNvSpPr/>
                        <wps:spPr>
                          <a:xfrm>
                            <a:off x="84750" y="1076747"/>
                            <a:ext cx="648072" cy="2952328"/>
                          </a:xfrm>
                          <a:prstGeom prst="upDownArrow">
                            <a:avLst>
                              <a:gd name="adj1" fmla="val 73516"/>
                              <a:gd name="adj2" fmla="val 50000"/>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E04D0" w14:textId="77777777" w:rsidR="00B8284A" w:rsidRDefault="00B8284A" w:rsidP="00FB3E1F">
                              <w:pPr>
                                <w:pStyle w:val="Web"/>
                                <w:jc w:val="center"/>
                              </w:pPr>
                              <w:r>
                                <w:rPr>
                                  <w:rFonts w:eastAsia="Meiryo UI" w:hAnsi="Meiryo UI" w:hint="eastAsia"/>
                                  <w:color w:val="FF0000"/>
                                  <w:kern w:val="24"/>
                                  <w:sz w:val="21"/>
                                  <w:szCs w:val="21"/>
                                </w:rPr>
                                <w:t>対応事項</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c:wpc>
                  </a:graphicData>
                </a:graphic>
              </wp:inline>
            </w:drawing>
          </mc:Choice>
          <mc:Fallback>
            <w:pict>
              <v:group w14:anchorId="46ADDCDB" id="キャンバス 8" o:spid="_x0000_s1045" editas="canvas" style="width:492pt;height:325.5pt;mso-position-horizontal-relative:char;mso-position-vertical-relative:line" coordsize="62484,413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">
                <v:shape id="_x0000_s1046" type="#_x0000_t75" style="position:absolute;width:62484;height:41338;visibility:visible;mso-wrap-style:square" stroked="t" strokecolor="#7f7f7f [1612]">
                  <v:fill o:detectmouseclick="t"/>
                  <v:path o:connecttype="none"/>
                </v:shape>
                <v:shape id="図 10" o:spid="_x0000_s1047" type="#_x0000_t75" style="position:absolute;left:6575;top:6096;width:54766;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">
                  <v:imagedata r:id="rId24" o:title=""/>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59" o:spid="_x0000_s1048" type="#_x0000_t69" style="position:absolute;left:15144;top:6;width:45435;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" adj="1312,3163" fillcolor="yellow" strokecolor="red" strokeweight="2pt">
                  <v:textbox inset="1mm,1mm,1mm,1mm">
                    <w:txbxContent>
                      <w:p w14:paraId="0019B5FF" w14:textId="77777777" w:rsidR="00B8284A" w:rsidRPr="00FB3E1F" w:rsidRDefault="00B8284A" w:rsidP="00FB3E1F">
                        <w:pPr>
                          <w:pStyle w:val="Web"/>
                          <w:jc w:val="center"/>
                          <w:rPr>
                            <w:rFonts w:ascii="Meiryo UI" w:eastAsia="Meiryo UI" w:hAnsi="Meiryo UI"/>
                            <w:color w:val="FF0000"/>
                          </w:rPr>
                        </w:pPr>
                        <w:r>
                          <w:rPr>
                            <w:rFonts w:ascii="Meiryo UI" w:eastAsia="Meiryo UI" w:hAnsi="Meiryo UI" w:cstheme="minorBidi" w:hint="eastAsia"/>
                            <w:color w:val="FF0000"/>
                            <w:kern w:val="24"/>
                            <w:sz w:val="21"/>
                            <w:szCs w:val="21"/>
                          </w:rPr>
                          <w:t>当社の事案レベル（＝行動計画の「発生段階」）</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 o:spid="_x0000_s1049" type="#_x0000_t70" style="position:absolute;left:847;top:10767;width:6481;height:29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" adj="2860,2371" fillcolor="yellow" strokecolor="red" strokeweight="2pt">
                  <v:textbox style="layout-flow:vertical-ideographic" inset="1mm,1mm,1mm,1mm">
                    <w:txbxContent>
                      <w:p w14:paraId="257E04D0" w14:textId="77777777" w:rsidR="00B8284A" w:rsidRDefault="00B8284A" w:rsidP="00FB3E1F">
                        <w:pPr>
                          <w:pStyle w:val="Web"/>
                          <w:jc w:val="center"/>
                        </w:pPr>
                        <w:r>
                          <w:rPr>
                            <w:rFonts w:eastAsia="Meiryo UI" w:hAnsi="Meiryo UI" w:hint="eastAsia"/>
                            <w:color w:val="FF0000"/>
                            <w:kern w:val="24"/>
                            <w:sz w:val="21"/>
                            <w:szCs w:val="21"/>
                          </w:rPr>
                          <w:t>対応事項</w:t>
                        </w:r>
                      </w:p>
                    </w:txbxContent>
                  </v:textbox>
                </v:shape>
                <w10:anchorlock/>
              </v:group>
            </w:pict>
          </mc:Fallback>
        </mc:AlternateContent>
      </w:r>
    </w:p>
    <w:p w14:paraId="4062FAAA" w14:textId="77777777" w:rsidR="00A837E1" w:rsidRDefault="00A837E1">
      <w:pPr>
        <w:widowControl/>
        <w:jc w:val="left"/>
        <w:rPr>
          <w:rFonts w:ascii="Meiryo UI" w:eastAsia="Meiryo UI" w:hAnsi="Meiryo UI"/>
          <w:sz w:val="24"/>
        </w:rPr>
      </w:pPr>
      <w:r>
        <w:br w:type="page"/>
      </w:r>
    </w:p>
    <w:p w14:paraId="3037291F" w14:textId="77777777" w:rsidR="00722F03" w:rsidRPr="00722F03" w:rsidRDefault="002378FB" w:rsidP="00333C0C">
      <w:pPr>
        <w:pStyle w:val="4"/>
      </w:pPr>
      <w:r>
        <w:rPr>
          <w:rFonts w:hint="eastAsia"/>
          <w:noProof/>
        </w:rPr>
        <w:lastRenderedPageBreak/>
        <mc:AlternateContent>
          <mc:Choice Requires="wps">
            <w:drawing>
              <wp:anchor distT="0" distB="0" distL="114300" distR="114300" simplePos="0" relativeHeight="251684864" behindDoc="0" locked="0" layoutInCell="1" allowOverlap="1" wp14:anchorId="42CBD5A7" wp14:editId="20D04ED9">
                <wp:simplePos x="0" y="0"/>
                <wp:positionH relativeFrom="column">
                  <wp:posOffset>2886075</wp:posOffset>
                </wp:positionH>
                <wp:positionV relativeFrom="paragraph">
                  <wp:posOffset>-352425</wp:posOffset>
                </wp:positionV>
                <wp:extent cx="3324225" cy="29527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FCCA43"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様式12_（部署ごと）業務継続手順_1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BD5A7" id="テキスト ボックス 24" o:spid="_x0000_s1050" type="#_x0000_t202" style="position:absolute;left:0;text-align:left;margin-left:227.25pt;margin-top:-27.75pt;width:261.7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" fillcolor="#cf6" strokeweight=".5pt">
                <v:textbox>
                  <w:txbxContent>
                    <w:p w14:paraId="75FCCA43"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様式12_（部署ごと）業務継続手順_1</w:t>
                      </w:r>
                    </w:p>
                  </w:txbxContent>
                </v:textbox>
              </v:shape>
            </w:pict>
          </mc:Fallback>
        </mc:AlternateContent>
      </w:r>
      <w:r w:rsidR="00722F03" w:rsidRPr="00722F03">
        <w:rPr>
          <w:rFonts w:hint="eastAsia"/>
        </w:rPr>
        <w:t>（</w:t>
      </w:r>
      <w:r w:rsidR="00014010">
        <w:rPr>
          <w:rFonts w:hint="eastAsia"/>
        </w:rPr>
        <w:t>３</w:t>
      </w:r>
      <w:r w:rsidR="00722F03" w:rsidRPr="00722F03">
        <w:rPr>
          <w:rFonts w:hint="eastAsia"/>
        </w:rPr>
        <w:t>）</w:t>
      </w:r>
      <w:r w:rsidR="009933DB">
        <w:rPr>
          <w:rFonts w:hint="eastAsia"/>
        </w:rPr>
        <w:t>（部署ごと）</w:t>
      </w:r>
      <w:r w:rsidR="00722F03" w:rsidRPr="00722F03">
        <w:rPr>
          <w:rFonts w:hint="eastAsia"/>
        </w:rPr>
        <w:t>_</w:t>
      </w:r>
      <w:r w:rsidR="00DD641F">
        <w:rPr>
          <w:rFonts w:hint="eastAsia"/>
        </w:rPr>
        <w:t>業務</w:t>
      </w:r>
      <w:r w:rsidR="00722F03" w:rsidRPr="00722F03">
        <w:rPr>
          <w:rFonts w:hint="eastAsia"/>
        </w:rPr>
        <w:t>手順</w:t>
      </w:r>
      <w:r w:rsidR="00F439AF">
        <w:rPr>
          <w:rFonts w:hint="eastAsia"/>
        </w:rPr>
        <w:t>（業務継続方針に基づき、部署ごとに検討）</w:t>
      </w:r>
    </w:p>
    <w:p w14:paraId="4F314A2D" w14:textId="77777777" w:rsidR="00722F03" w:rsidRDefault="00DD641F" w:rsidP="00DD641F">
      <w:pPr>
        <w:spacing w:beforeLines="50" w:before="120"/>
        <w:ind w:firstLineChars="100" w:firstLine="210"/>
        <w:rPr>
          <w:rFonts w:ascii="Meiryo UI" w:eastAsia="Meiryo UI" w:hAnsi="Meiryo UI"/>
        </w:rPr>
      </w:pPr>
      <w:r>
        <w:rPr>
          <w:rFonts w:ascii="Meiryo UI" w:eastAsia="Meiryo UI" w:hAnsi="Meiryo UI" w:hint="eastAsia"/>
        </w:rPr>
        <w:t>以下</w:t>
      </w:r>
      <w:r w:rsidR="00A837E1">
        <w:rPr>
          <w:rFonts w:ascii="Meiryo UI" w:eastAsia="Meiryo UI" w:hAnsi="Meiryo UI" w:hint="eastAsia"/>
        </w:rPr>
        <w:t>①～④</w:t>
      </w:r>
      <w:r>
        <w:rPr>
          <w:rFonts w:ascii="Meiryo UI" w:eastAsia="Meiryo UI" w:hAnsi="Meiryo UI" w:hint="eastAsia"/>
        </w:rPr>
        <w:t>は、経営や事務局により定めた業務継続方針に基づき、部署ごとに検討ください。</w:t>
      </w:r>
    </w:p>
    <w:p w14:paraId="30F777DD" w14:textId="77777777" w:rsidR="00A837E1" w:rsidRDefault="00A837E1" w:rsidP="00DD641F">
      <w:pPr>
        <w:spacing w:beforeLines="50" w:before="120"/>
        <w:ind w:firstLineChars="100" w:firstLine="210"/>
        <w:rPr>
          <w:rFonts w:ascii="Meiryo UI" w:eastAsia="Meiryo UI" w:hAnsi="Meiryo UI"/>
        </w:rPr>
      </w:pPr>
    </w:p>
    <w:p w14:paraId="20BE391F" w14:textId="77777777" w:rsidR="00DD641F" w:rsidRPr="00D67F17" w:rsidRDefault="00DD641F" w:rsidP="00DD641F">
      <w:pPr>
        <w:pStyle w:val="4"/>
        <w:rPr>
          <w:b/>
        </w:rPr>
      </w:pPr>
      <w:r w:rsidRPr="00D67F17">
        <w:rPr>
          <w:rFonts w:hint="eastAsia"/>
          <w:b/>
        </w:rPr>
        <w:t>①業務継続体制</w:t>
      </w:r>
    </w:p>
    <w:p w14:paraId="3CA219F4" w14:textId="77777777" w:rsidR="00A837E1" w:rsidRDefault="000A64DB" w:rsidP="0076548E">
      <w:pPr>
        <w:spacing w:beforeLines="50" w:before="120"/>
        <w:ind w:firstLineChars="100" w:firstLine="210"/>
        <w:rPr>
          <w:rFonts w:ascii="Meiryo UI" w:eastAsia="Meiryo UI" w:hAnsi="Meiryo UI"/>
        </w:rPr>
      </w:pPr>
      <w:r>
        <w:rPr>
          <w:rFonts w:ascii="Meiryo UI" w:eastAsia="Meiryo UI" w:hAnsi="Meiryo UI" w:hint="eastAsia"/>
        </w:rPr>
        <w:t>部署ごとの業務継続体制を検討</w:t>
      </w:r>
      <w:r w:rsidR="00A837E1">
        <w:rPr>
          <w:rFonts w:ascii="Meiryo UI" w:eastAsia="Meiryo UI" w:hAnsi="Meiryo UI" w:hint="eastAsia"/>
        </w:rPr>
        <w:t>し、</w:t>
      </w:r>
      <w:r w:rsidR="00A837E1" w:rsidRPr="004D5FC9">
        <w:rPr>
          <w:rFonts w:ascii="Meiryo UI" w:eastAsia="Meiryo UI" w:hAnsi="Meiryo UI" w:hint="eastAsia"/>
          <w:highlight w:val="yellow"/>
        </w:rPr>
        <w:t>「様式</w:t>
      </w:r>
      <w:r w:rsidR="002378FB">
        <w:rPr>
          <w:rFonts w:ascii="Meiryo UI" w:eastAsia="Meiryo UI" w:hAnsi="Meiryo UI" w:hint="eastAsia"/>
          <w:highlight w:val="yellow"/>
        </w:rPr>
        <w:t>12</w:t>
      </w:r>
      <w:r w:rsidR="00A837E1" w:rsidRPr="004D5FC9">
        <w:rPr>
          <w:rFonts w:ascii="Meiryo UI" w:eastAsia="Meiryo UI" w:hAnsi="Meiryo UI" w:hint="eastAsia"/>
          <w:highlight w:val="yellow"/>
        </w:rPr>
        <w:t>_</w:t>
      </w:r>
      <w:r w:rsidR="00A837E1">
        <w:rPr>
          <w:rFonts w:ascii="Meiryo UI" w:eastAsia="Meiryo UI" w:hAnsi="Meiryo UI" w:hint="eastAsia"/>
          <w:highlight w:val="yellow"/>
        </w:rPr>
        <w:t>（部署ごと）</w:t>
      </w:r>
      <w:r w:rsidR="00A837E1" w:rsidRPr="004D5FC9">
        <w:rPr>
          <w:rFonts w:ascii="Meiryo UI" w:eastAsia="Meiryo UI" w:hAnsi="Meiryo UI" w:hint="eastAsia"/>
          <w:highlight w:val="yellow"/>
        </w:rPr>
        <w:t>業務継続手順_1」</w:t>
      </w:r>
      <w:r w:rsidR="00A837E1" w:rsidRPr="00A837E1">
        <w:rPr>
          <w:rFonts w:ascii="Meiryo UI" w:eastAsia="Meiryo UI" w:hAnsi="Meiryo UI" w:hint="eastAsia"/>
        </w:rPr>
        <w:t>に記入</w:t>
      </w:r>
      <w:r>
        <w:rPr>
          <w:rFonts w:ascii="Meiryo UI" w:eastAsia="Meiryo UI" w:hAnsi="Meiryo UI" w:hint="eastAsia"/>
        </w:rPr>
        <w:t>ください。</w:t>
      </w:r>
    </w:p>
    <w:p w14:paraId="31CA6841" w14:textId="77777777" w:rsidR="0076548E" w:rsidRDefault="000A64DB" w:rsidP="0076548E">
      <w:pPr>
        <w:spacing w:beforeLines="50" w:before="120"/>
        <w:ind w:firstLineChars="100" w:firstLine="210"/>
        <w:rPr>
          <w:rFonts w:ascii="Meiryo UI" w:eastAsia="Meiryo UI" w:hAnsi="Meiryo UI"/>
        </w:rPr>
      </w:pPr>
      <w:r>
        <w:rPr>
          <w:rFonts w:ascii="Meiryo UI" w:eastAsia="Meiryo UI" w:hAnsi="Meiryo UI" w:hint="eastAsia"/>
        </w:rPr>
        <w:t>なお、体制検討にあたっては、必ず感染予防／感染拡大防止策も併せて検討が必要にな</w:t>
      </w:r>
      <w:r w:rsidR="00A837E1">
        <w:rPr>
          <w:rFonts w:ascii="Meiryo UI" w:eastAsia="Meiryo UI" w:hAnsi="Meiryo UI" w:hint="eastAsia"/>
        </w:rPr>
        <w:t>るため、</w:t>
      </w:r>
      <w:r w:rsidR="00A837E1" w:rsidRPr="004D5FC9">
        <w:rPr>
          <w:rFonts w:ascii="Meiryo UI" w:eastAsia="Meiryo UI" w:hAnsi="Meiryo UI" w:hint="eastAsia"/>
          <w:highlight w:val="yellow"/>
        </w:rPr>
        <w:t>「様式</w:t>
      </w:r>
      <w:r w:rsidR="002378FB">
        <w:rPr>
          <w:rFonts w:ascii="Meiryo UI" w:eastAsia="Meiryo UI" w:hAnsi="Meiryo UI" w:hint="eastAsia"/>
          <w:highlight w:val="yellow"/>
        </w:rPr>
        <w:t>12</w:t>
      </w:r>
      <w:r w:rsidR="00A837E1" w:rsidRPr="004D5FC9">
        <w:rPr>
          <w:rFonts w:ascii="Meiryo UI" w:eastAsia="Meiryo UI" w:hAnsi="Meiryo UI" w:hint="eastAsia"/>
          <w:highlight w:val="yellow"/>
        </w:rPr>
        <w:t>_</w:t>
      </w:r>
      <w:r w:rsidR="00A837E1">
        <w:rPr>
          <w:rFonts w:ascii="Meiryo UI" w:eastAsia="Meiryo UI" w:hAnsi="Meiryo UI" w:hint="eastAsia"/>
          <w:highlight w:val="yellow"/>
        </w:rPr>
        <w:t>（部署ごと）</w:t>
      </w:r>
      <w:r w:rsidR="00A837E1" w:rsidRPr="004D5FC9">
        <w:rPr>
          <w:rFonts w:ascii="Meiryo UI" w:eastAsia="Meiryo UI" w:hAnsi="Meiryo UI" w:hint="eastAsia"/>
          <w:highlight w:val="yellow"/>
        </w:rPr>
        <w:t>業務継続手順_1」</w:t>
      </w:r>
      <w:r w:rsidR="00A837E1" w:rsidRPr="00A837E1">
        <w:rPr>
          <w:rFonts w:ascii="Meiryo UI" w:eastAsia="Meiryo UI" w:hAnsi="Meiryo UI" w:hint="eastAsia"/>
        </w:rPr>
        <w:t>で</w:t>
      </w:r>
      <w:r w:rsidR="00A837E1">
        <w:rPr>
          <w:rFonts w:ascii="Meiryo UI" w:eastAsia="Meiryo UI" w:hAnsi="Meiryo UI" w:hint="eastAsia"/>
        </w:rPr>
        <w:t>は、</w:t>
      </w:r>
      <w:r w:rsidR="0076548E" w:rsidRPr="0076548E">
        <w:rPr>
          <w:rFonts w:ascii="Meiryo UI" w:eastAsia="Meiryo UI" w:hAnsi="Meiryo UI" w:hint="eastAsia"/>
        </w:rPr>
        <w:t>複数班による交代勤務制（</w:t>
      </w:r>
      <w:r w:rsidR="0076548E">
        <w:rPr>
          <w:rFonts w:ascii="Meiryo UI" w:eastAsia="Meiryo UI" w:hAnsi="Meiryo UI" w:hint="eastAsia"/>
        </w:rPr>
        <w:t>チームAとチームBが同時に勤務しないよう</w:t>
      </w:r>
      <w:r w:rsidR="00A837E1">
        <w:rPr>
          <w:rFonts w:ascii="Meiryo UI" w:eastAsia="Meiryo UI" w:hAnsi="Meiryo UI" w:hint="eastAsia"/>
        </w:rPr>
        <w:t>、出社と在宅勤務を組み合わせてローテーションする</w:t>
      </w:r>
      <w:r w:rsidR="0076548E">
        <w:rPr>
          <w:rFonts w:ascii="Meiryo UI" w:eastAsia="Meiryo UI" w:hAnsi="Meiryo UI" w:hint="eastAsia"/>
        </w:rPr>
        <w:t>ことで接触機会を低減</w:t>
      </w:r>
      <w:r w:rsidR="0076548E" w:rsidRPr="0076548E">
        <w:rPr>
          <w:rFonts w:ascii="Meiryo UI" w:eastAsia="Meiryo UI" w:hAnsi="Meiryo UI" w:hint="eastAsia"/>
        </w:rPr>
        <w:t>）</w:t>
      </w:r>
      <w:r w:rsidR="0076548E">
        <w:rPr>
          <w:rFonts w:ascii="Meiryo UI" w:eastAsia="Meiryo UI" w:hAnsi="Meiryo UI" w:hint="eastAsia"/>
        </w:rPr>
        <w:t>させる</w:t>
      </w:r>
      <w:r w:rsidR="00A837E1">
        <w:rPr>
          <w:rFonts w:ascii="Meiryo UI" w:eastAsia="Meiryo UI" w:hAnsi="Meiryo UI" w:hint="eastAsia"/>
        </w:rPr>
        <w:t>ことを想定しています。感染予防／感染拡大防止を考慮し、貴社の勤務形態に合った体制を検討ください。</w:t>
      </w:r>
    </w:p>
    <w:p w14:paraId="3D0E4B72" w14:textId="77777777" w:rsidR="0076548E" w:rsidRDefault="0076548E" w:rsidP="00F77E67">
      <w:pPr>
        <w:spacing w:beforeLines="50" w:before="120"/>
        <w:ind w:firstLineChars="100" w:firstLine="210"/>
        <w:jc w:val="center"/>
        <w:rPr>
          <w:rFonts w:ascii="Meiryo UI" w:eastAsia="Meiryo UI" w:hAnsi="Meiryo UI"/>
        </w:rPr>
      </w:pPr>
      <w:r>
        <w:rPr>
          <w:rFonts w:ascii="Meiryo UI" w:eastAsia="Meiryo UI" w:hAnsi="Meiryo UI" w:hint="eastAsia"/>
          <w:noProof/>
        </w:rPr>
        <mc:AlternateContent>
          <mc:Choice Requires="wpc">
            <w:drawing>
              <wp:inline distT="0" distB="0" distL="0" distR="0" wp14:anchorId="726D92E0" wp14:editId="70A8967B">
                <wp:extent cx="5528930" cy="2498652"/>
                <wp:effectExtent l="0" t="0" r="0" b="0"/>
                <wp:docPr id="51" name="キャンバス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1" name="フローチャート : 代替処理 61"/>
                        <wps:cNvSpPr/>
                        <wps:spPr>
                          <a:xfrm>
                            <a:off x="318977" y="1435397"/>
                            <a:ext cx="4880344" cy="691116"/>
                          </a:xfrm>
                          <a:prstGeom prst="flowChartAlternateProcess">
                            <a:avLst/>
                          </a:prstGeom>
                          <a:solidFill>
                            <a:schemeClr val="accent4">
                              <a:lumMod val="20000"/>
                              <a:lumOff val="80000"/>
                            </a:schemeClr>
                          </a:solidFill>
                          <a:ln>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フローチャート : 代替処理 58"/>
                        <wps:cNvSpPr/>
                        <wps:spPr>
                          <a:xfrm>
                            <a:off x="318977" y="680483"/>
                            <a:ext cx="4880344" cy="691116"/>
                          </a:xfrm>
                          <a:prstGeom prst="flowChartAlternateProcess">
                            <a:avLst/>
                          </a:prstGeom>
                          <a:solidFill>
                            <a:schemeClr val="accent3">
                              <a:lumMod val="20000"/>
                              <a:lumOff val="80000"/>
                            </a:schemeClr>
                          </a:solidFill>
                          <a:ln>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wps:spPr>
                          <a:xfrm>
                            <a:off x="584759" y="818707"/>
                            <a:ext cx="1520487"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28F2CC" w14:textId="77777777" w:rsidR="00B8284A" w:rsidRPr="0076548E" w:rsidRDefault="00B8284A" w:rsidP="0076548E">
                              <w:pPr>
                                <w:jc w:val="center"/>
                                <w:rPr>
                                  <w:rFonts w:ascii="Meiryo UI" w:eastAsia="Meiryo UI" w:hAnsi="Meiryo UI"/>
                                </w:rPr>
                              </w:pPr>
                              <w:r>
                                <w:rPr>
                                  <w:rFonts w:ascii="Meiryo UI" w:eastAsia="Meiryo UI" w:hAnsi="Meiryo UI" w:hint="eastAsia"/>
                                </w:rPr>
                                <w:t>出社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wps:spPr>
                          <a:xfrm>
                            <a:off x="3391755" y="818707"/>
                            <a:ext cx="1520487"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362220" w14:textId="77777777" w:rsidR="00B8284A" w:rsidRPr="0076548E" w:rsidRDefault="00B8284A" w:rsidP="0076548E">
                              <w:pPr>
                                <w:jc w:val="center"/>
                                <w:rPr>
                                  <w:rFonts w:ascii="Meiryo UI" w:eastAsia="Meiryo UI" w:hAnsi="Meiryo UI"/>
                                </w:rPr>
                              </w:pPr>
                              <w:r>
                                <w:rPr>
                                  <w:rFonts w:ascii="Meiryo UI" w:eastAsia="Meiryo UI" w:hAnsi="Meiryo UI" w:hint="eastAsia"/>
                                </w:rPr>
                                <w:t>在宅勤務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テキスト ボックス 56"/>
                        <wps:cNvSpPr txBox="1"/>
                        <wps:spPr>
                          <a:xfrm>
                            <a:off x="584759" y="1531088"/>
                            <a:ext cx="1520487"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84393D" w14:textId="77777777" w:rsidR="00B8284A" w:rsidRPr="0076548E" w:rsidRDefault="00B8284A" w:rsidP="0076548E">
                              <w:pPr>
                                <w:jc w:val="center"/>
                                <w:rPr>
                                  <w:rFonts w:ascii="Meiryo UI" w:eastAsia="Meiryo UI" w:hAnsi="Meiryo UI"/>
                                </w:rPr>
                              </w:pPr>
                              <w:r>
                                <w:rPr>
                                  <w:rFonts w:ascii="Meiryo UI" w:eastAsia="Meiryo UI" w:hAnsi="Meiryo UI" w:hint="eastAsia"/>
                                </w:rPr>
                                <w:t>在宅勤務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3391755" y="1531088"/>
                            <a:ext cx="1520487"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A486B7" w14:textId="77777777" w:rsidR="00B8284A" w:rsidRPr="0076548E" w:rsidRDefault="00B8284A" w:rsidP="0076548E">
                              <w:pPr>
                                <w:jc w:val="center"/>
                                <w:rPr>
                                  <w:rFonts w:ascii="Meiryo UI" w:eastAsia="Meiryo UI" w:hAnsi="Meiryo UI"/>
                                </w:rPr>
                              </w:pPr>
                              <w:r>
                                <w:rPr>
                                  <w:rFonts w:ascii="Meiryo UI" w:eastAsia="Meiryo UI" w:hAnsi="Meiryo UI" w:hint="eastAsia"/>
                                </w:rPr>
                                <w:t>出社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05835" y="106326"/>
                            <a:ext cx="2478044" cy="22753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CD326B" w14:textId="77777777" w:rsidR="00B8284A" w:rsidRPr="0076548E" w:rsidRDefault="00B8284A" w:rsidP="0076548E">
                              <w:pPr>
                                <w:jc w:val="center"/>
                                <w:rPr>
                                  <w:rFonts w:ascii="Meiryo UI" w:eastAsia="Meiryo UI" w:hAnsi="Meiryo UI"/>
                                </w:rPr>
                              </w:pPr>
                              <w:r w:rsidRPr="0076548E">
                                <w:rPr>
                                  <w:rFonts w:ascii="Meiryo UI" w:eastAsia="Meiryo UI" w:hAnsi="Meiryo UI" w:hint="eastAsia"/>
                                </w:rPr>
                                <w:t>チームA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2912437" y="106326"/>
                            <a:ext cx="2478044" cy="22753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44A150" w14:textId="77777777" w:rsidR="00B8284A" w:rsidRPr="0076548E" w:rsidRDefault="00B8284A" w:rsidP="0076548E">
                              <w:pPr>
                                <w:jc w:val="center"/>
                                <w:rPr>
                                  <w:rFonts w:ascii="Meiryo UI" w:eastAsia="Meiryo UI" w:hAnsi="Meiryo UI"/>
                                </w:rPr>
                              </w:pPr>
                              <w:r w:rsidRPr="0076548E">
                                <w:rPr>
                                  <w:rFonts w:ascii="Meiryo UI" w:eastAsia="Meiryo UI" w:hAnsi="Meiryo UI" w:hint="eastAsia"/>
                                </w:rPr>
                                <w:t>チーム</w:t>
                              </w:r>
                              <w:r>
                                <w:rPr>
                                  <w:rFonts w:ascii="Meiryo UI" w:eastAsia="Meiryo UI" w:hAnsi="Meiryo UI"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26D92E0" id="キャンバス 51" o:spid="_x0000_s1051" editas="canvas" style="width:435.35pt;height:196.75pt;mso-position-horizontal-relative:char;mso-position-vertical-relative:line" coordsize="55283,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">
                <v:shape id="_x0000_s1052" type="#_x0000_t75" style="position:absolute;width:55283;height:24980;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61" o:spid="_x0000_s1053" type="#_x0000_t176" style="position:absolute;left:3189;top:14353;width:48804;height: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" fillcolor="#e5dfec [663]" strokecolor="#7f7f7f [1612]" strokeweight="2pt">
                  <v:stroke dashstyle="dash"/>
                </v:shape>
                <v:shape id="フローチャート : 代替処理 58" o:spid="_x0000_s1054" type="#_x0000_t176" style="position:absolute;left:3189;top:6804;width:48804;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" fillcolor="#eaf1dd [662]" strokecolor="#7f7f7f [1612]" strokeweight="2pt">
                  <v:stroke dashstyle="dash"/>
                </v:shape>
                <v:shape id="テキスト ボックス 54" o:spid="_x0000_s1055" type="#_x0000_t202" style="position:absolute;left:5847;top:8187;width:15205;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" fillcolor="white [3201]" strokeweight=".5pt">
                  <v:textbox>
                    <w:txbxContent>
                      <w:p w14:paraId="5728F2CC" w14:textId="77777777" w:rsidR="00B8284A" w:rsidRPr="0076548E" w:rsidRDefault="00B8284A" w:rsidP="0076548E">
                        <w:pPr>
                          <w:jc w:val="center"/>
                          <w:rPr>
                            <w:rFonts w:ascii="Meiryo UI" w:eastAsia="Meiryo UI" w:hAnsi="Meiryo UI"/>
                          </w:rPr>
                        </w:pPr>
                        <w:r>
                          <w:rPr>
                            <w:rFonts w:ascii="Meiryo UI" w:eastAsia="Meiryo UI" w:hAnsi="Meiryo UI" w:hint="eastAsia"/>
                          </w:rPr>
                          <w:t>出社</w:t>
                        </w:r>
                      </w:p>
                    </w:txbxContent>
                  </v:textbox>
                </v:shape>
                <v:shape id="テキスト ボックス 55" o:spid="_x0000_s1056" type="#_x0000_t202" style="position:absolute;left:33917;top:8187;width:15205;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" fillcolor="white [3201]" strokeweight=".5pt">
                  <v:textbox>
                    <w:txbxContent>
                      <w:p w14:paraId="23362220" w14:textId="77777777" w:rsidR="00B8284A" w:rsidRPr="0076548E" w:rsidRDefault="00B8284A" w:rsidP="0076548E">
                        <w:pPr>
                          <w:jc w:val="center"/>
                          <w:rPr>
                            <w:rFonts w:ascii="Meiryo UI" w:eastAsia="Meiryo UI" w:hAnsi="Meiryo UI"/>
                          </w:rPr>
                        </w:pPr>
                        <w:r>
                          <w:rPr>
                            <w:rFonts w:ascii="Meiryo UI" w:eastAsia="Meiryo UI" w:hAnsi="Meiryo UI" w:hint="eastAsia"/>
                          </w:rPr>
                          <w:t>在宅勤務</w:t>
                        </w:r>
                      </w:p>
                    </w:txbxContent>
                  </v:textbox>
                </v:shape>
                <v:shape id="テキスト ボックス 56" o:spid="_x0000_s1057" type="#_x0000_t202" style="position:absolute;left:5847;top:15310;width:15205;height:4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" fillcolor="white [3201]" strokeweight=".5pt">
                  <v:textbox>
                    <w:txbxContent>
                      <w:p w14:paraId="0584393D" w14:textId="77777777" w:rsidR="00B8284A" w:rsidRPr="0076548E" w:rsidRDefault="00B8284A" w:rsidP="0076548E">
                        <w:pPr>
                          <w:jc w:val="center"/>
                          <w:rPr>
                            <w:rFonts w:ascii="Meiryo UI" w:eastAsia="Meiryo UI" w:hAnsi="Meiryo UI"/>
                          </w:rPr>
                        </w:pPr>
                        <w:r>
                          <w:rPr>
                            <w:rFonts w:ascii="Meiryo UI" w:eastAsia="Meiryo UI" w:hAnsi="Meiryo UI" w:hint="eastAsia"/>
                          </w:rPr>
                          <w:t>在宅勤務</w:t>
                        </w:r>
                      </w:p>
                    </w:txbxContent>
                  </v:textbox>
                </v:shape>
                <v:shape id="テキスト ボックス 57" o:spid="_x0000_s1058" type="#_x0000_t202" style="position:absolute;left:33917;top:15310;width:15205;height:4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" fillcolor="white [3201]" strokeweight=".5pt">
                  <v:textbox>
                    <w:txbxContent>
                      <w:p w14:paraId="2BA486B7" w14:textId="77777777" w:rsidR="00B8284A" w:rsidRPr="0076548E" w:rsidRDefault="00B8284A" w:rsidP="0076548E">
                        <w:pPr>
                          <w:jc w:val="center"/>
                          <w:rPr>
                            <w:rFonts w:ascii="Meiryo UI" w:eastAsia="Meiryo UI" w:hAnsi="Meiryo UI"/>
                          </w:rPr>
                        </w:pPr>
                        <w:r>
                          <w:rPr>
                            <w:rFonts w:ascii="Meiryo UI" w:eastAsia="Meiryo UI" w:hAnsi="Meiryo UI" w:hint="eastAsia"/>
                          </w:rPr>
                          <w:t>出社</w:t>
                        </w:r>
                      </w:p>
                    </w:txbxContent>
                  </v:textbox>
                </v:shape>
                <v:shape id="テキスト ボックス 52" o:spid="_x0000_s1059" type="#_x0000_t202" style="position:absolute;left:1058;top:1063;width:24780;height:2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" filled="f" strokeweight=".5pt">
                  <v:textbox>
                    <w:txbxContent>
                      <w:p w14:paraId="23CD326B" w14:textId="77777777" w:rsidR="00B8284A" w:rsidRPr="0076548E" w:rsidRDefault="00B8284A" w:rsidP="0076548E">
                        <w:pPr>
                          <w:jc w:val="center"/>
                          <w:rPr>
                            <w:rFonts w:ascii="Meiryo UI" w:eastAsia="Meiryo UI" w:hAnsi="Meiryo UI"/>
                          </w:rPr>
                        </w:pPr>
                        <w:r w:rsidRPr="0076548E">
                          <w:rPr>
                            <w:rFonts w:ascii="Meiryo UI" w:eastAsia="Meiryo UI" w:hAnsi="Meiryo UI" w:hint="eastAsia"/>
                          </w:rPr>
                          <w:t>チームA</w:t>
                        </w:r>
                      </w:p>
                    </w:txbxContent>
                  </v:textbox>
                </v:shape>
                <v:shape id="テキスト ボックス 53" o:spid="_x0000_s1060" type="#_x0000_t202" style="position:absolute;left:29124;top:1063;width:24780;height:2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" filled="f" strokeweight=".5pt">
                  <v:textbox>
                    <w:txbxContent>
                      <w:p w14:paraId="2244A150" w14:textId="77777777" w:rsidR="00B8284A" w:rsidRPr="0076548E" w:rsidRDefault="00B8284A" w:rsidP="0076548E">
                        <w:pPr>
                          <w:jc w:val="center"/>
                          <w:rPr>
                            <w:rFonts w:ascii="Meiryo UI" w:eastAsia="Meiryo UI" w:hAnsi="Meiryo UI"/>
                          </w:rPr>
                        </w:pPr>
                        <w:r w:rsidRPr="0076548E">
                          <w:rPr>
                            <w:rFonts w:ascii="Meiryo UI" w:eastAsia="Meiryo UI" w:hAnsi="Meiryo UI" w:hint="eastAsia"/>
                          </w:rPr>
                          <w:t>チーム</w:t>
                        </w:r>
                        <w:r>
                          <w:rPr>
                            <w:rFonts w:ascii="Meiryo UI" w:eastAsia="Meiryo UI" w:hAnsi="Meiryo UI" w:hint="eastAsia"/>
                          </w:rPr>
                          <w:t>B</w:t>
                        </w:r>
                      </w:p>
                    </w:txbxContent>
                  </v:textbox>
                </v:shape>
                <w10:anchorlock/>
              </v:group>
            </w:pict>
          </mc:Fallback>
        </mc:AlternateContent>
      </w:r>
    </w:p>
    <w:p w14:paraId="68713957" w14:textId="77777777" w:rsidR="00A837E1" w:rsidRDefault="00A837E1" w:rsidP="00A837E1">
      <w:pPr>
        <w:spacing w:beforeLines="50" w:before="120"/>
        <w:ind w:firstLineChars="100" w:firstLine="210"/>
        <w:rPr>
          <w:rFonts w:ascii="Meiryo UI" w:eastAsia="Meiryo UI" w:hAnsi="Meiryo UI"/>
        </w:rPr>
      </w:pPr>
    </w:p>
    <w:p w14:paraId="5AB1B225" w14:textId="77777777" w:rsidR="00A837E1" w:rsidRDefault="003D1960">
      <w:pPr>
        <w:widowControl/>
        <w:jc w:val="left"/>
        <w:rPr>
          <w:rFonts w:ascii="Meiryo UI" w:eastAsia="Meiryo UI" w:hAnsi="Meiryo UI"/>
          <w:b/>
          <w:sz w:val="24"/>
        </w:rPr>
      </w:pPr>
      <w:r w:rsidRPr="003D1960">
        <w:rPr>
          <w:rFonts w:hint="eastAsia"/>
          <w:b/>
          <w:noProof/>
        </w:rPr>
        <mc:AlternateContent>
          <mc:Choice Requires="wps">
            <w:drawing>
              <wp:anchor distT="0" distB="0" distL="114300" distR="114300" simplePos="0" relativeHeight="251808768" behindDoc="0" locked="0" layoutInCell="1" allowOverlap="1" wp14:anchorId="0EA1D74F" wp14:editId="71CDB774">
                <wp:simplePos x="0" y="0"/>
                <wp:positionH relativeFrom="column">
                  <wp:posOffset>5605780</wp:posOffset>
                </wp:positionH>
                <wp:positionV relativeFrom="paragraph">
                  <wp:posOffset>2673350</wp:posOffset>
                </wp:positionV>
                <wp:extent cx="190500" cy="185420"/>
                <wp:effectExtent l="0" t="0" r="19050" b="24130"/>
                <wp:wrapNone/>
                <wp:docPr id="2074" name="円/楕円 2074"/>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DC73C" id="円/楕円 2074" o:spid="_x0000_s1026" style="position:absolute;left:0;text-align:left;margin-left:441.4pt;margin-top:210.5pt;width:15pt;height:14.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" fillcolor="#f06" strokecolor="#f06" strokeweight="2pt"/>
            </w:pict>
          </mc:Fallback>
        </mc:AlternateContent>
      </w:r>
      <w:r w:rsidRPr="003D1960">
        <w:rPr>
          <w:rFonts w:hint="eastAsia"/>
          <w:b/>
          <w:noProof/>
        </w:rPr>
        <mc:AlternateContent>
          <mc:Choice Requires="wps">
            <w:drawing>
              <wp:anchor distT="0" distB="0" distL="114300" distR="114300" simplePos="0" relativeHeight="251807744" behindDoc="0" locked="0" layoutInCell="1" allowOverlap="1" wp14:anchorId="7C03E176" wp14:editId="3BED63AE">
                <wp:simplePos x="0" y="0"/>
                <wp:positionH relativeFrom="column">
                  <wp:posOffset>5470039</wp:posOffset>
                </wp:positionH>
                <wp:positionV relativeFrom="paragraph">
                  <wp:posOffset>2535255</wp:posOffset>
                </wp:positionV>
                <wp:extent cx="190500" cy="185420"/>
                <wp:effectExtent l="0" t="0" r="19050" b="24130"/>
                <wp:wrapNone/>
                <wp:docPr id="2073" name="円/楕円 2073"/>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04C6B0" id="円/楕円 2073" o:spid="_x0000_s1026" style="position:absolute;left:0;text-align:left;margin-left:430.7pt;margin-top:199.65pt;width:15pt;height:14.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" fillcolor="#f06" strokecolor="#f06" strokeweight="2pt"/>
            </w:pict>
          </mc:Fallback>
        </mc:AlternateContent>
      </w:r>
      <w:r w:rsidRPr="003D1960">
        <w:rPr>
          <w:rFonts w:hint="eastAsia"/>
          <w:b/>
          <w:noProof/>
        </w:rPr>
        <mc:AlternateContent>
          <mc:Choice Requires="wps">
            <w:drawing>
              <wp:anchor distT="0" distB="0" distL="114300" distR="114300" simplePos="0" relativeHeight="251805696" behindDoc="0" locked="0" layoutInCell="1" allowOverlap="1" wp14:anchorId="1D15CEC6" wp14:editId="68AA3D1F">
                <wp:simplePos x="0" y="0"/>
                <wp:positionH relativeFrom="column">
                  <wp:posOffset>4200525</wp:posOffset>
                </wp:positionH>
                <wp:positionV relativeFrom="paragraph">
                  <wp:posOffset>2661285</wp:posOffset>
                </wp:positionV>
                <wp:extent cx="190500" cy="185420"/>
                <wp:effectExtent l="0" t="0" r="19050" b="24130"/>
                <wp:wrapNone/>
                <wp:docPr id="2072" name="円/楕円 2072"/>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90613" id="円/楕円 2072" o:spid="_x0000_s1026" style="position:absolute;left:0;text-align:left;margin-left:330.75pt;margin-top:209.55pt;width:15pt;height:14.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" fillcolor="#f06" strokecolor="#f06" strokeweight="2pt"/>
            </w:pict>
          </mc:Fallback>
        </mc:AlternateContent>
      </w:r>
      <w:r w:rsidRPr="003D1960">
        <w:rPr>
          <w:rFonts w:hint="eastAsia"/>
          <w:b/>
          <w:noProof/>
        </w:rPr>
        <mc:AlternateContent>
          <mc:Choice Requires="wps">
            <w:drawing>
              <wp:anchor distT="0" distB="0" distL="114300" distR="114300" simplePos="0" relativeHeight="251804672" behindDoc="0" locked="0" layoutInCell="1" allowOverlap="1" wp14:anchorId="65F7BB21" wp14:editId="6BD2DE44">
                <wp:simplePos x="0" y="0"/>
                <wp:positionH relativeFrom="column">
                  <wp:posOffset>4065184</wp:posOffset>
                </wp:positionH>
                <wp:positionV relativeFrom="paragraph">
                  <wp:posOffset>2522855</wp:posOffset>
                </wp:positionV>
                <wp:extent cx="190500" cy="185420"/>
                <wp:effectExtent l="0" t="0" r="19050" b="24130"/>
                <wp:wrapNone/>
                <wp:docPr id="2071" name="円/楕円 2071"/>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D99C9" id="円/楕円 2071" o:spid="_x0000_s1026" style="position:absolute;left:0;text-align:left;margin-left:320.1pt;margin-top:198.65pt;width:15pt;height:14.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" fillcolor="#f06" strokecolor="#f06" strokeweight="2pt"/>
            </w:pict>
          </mc:Fallback>
        </mc:AlternateContent>
      </w:r>
      <w:r w:rsidRPr="003D1960">
        <w:rPr>
          <w:rFonts w:hint="eastAsia"/>
          <w:b/>
          <w:noProof/>
        </w:rPr>
        <mc:AlternateContent>
          <mc:Choice Requires="wps">
            <w:drawing>
              <wp:anchor distT="0" distB="0" distL="114300" distR="114300" simplePos="0" relativeHeight="251802624" behindDoc="0" locked="0" layoutInCell="1" allowOverlap="1" wp14:anchorId="13A5CB85" wp14:editId="5A7D67AF">
                <wp:simplePos x="0" y="0"/>
                <wp:positionH relativeFrom="column">
                  <wp:posOffset>2635885</wp:posOffset>
                </wp:positionH>
                <wp:positionV relativeFrom="paragraph">
                  <wp:posOffset>2618740</wp:posOffset>
                </wp:positionV>
                <wp:extent cx="190500" cy="185420"/>
                <wp:effectExtent l="0" t="0" r="19050" b="24130"/>
                <wp:wrapNone/>
                <wp:docPr id="2070" name="円/楕円 2070"/>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CBCE3" id="円/楕円 2070" o:spid="_x0000_s1026" style="position:absolute;left:0;text-align:left;margin-left:207.55pt;margin-top:206.2pt;width:15pt;height:14.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" fillcolor="#f06" strokecolor="#f06" strokeweight="2pt"/>
            </w:pict>
          </mc:Fallback>
        </mc:AlternateContent>
      </w:r>
      <w:r w:rsidRPr="003D1960">
        <w:rPr>
          <w:rFonts w:hint="eastAsia"/>
          <w:b/>
          <w:noProof/>
        </w:rPr>
        <mc:AlternateContent>
          <mc:Choice Requires="wps">
            <w:drawing>
              <wp:anchor distT="0" distB="0" distL="114300" distR="114300" simplePos="0" relativeHeight="251801600" behindDoc="0" locked="0" layoutInCell="1" allowOverlap="1" wp14:anchorId="17FF9186" wp14:editId="427E7934">
                <wp:simplePos x="0" y="0"/>
                <wp:positionH relativeFrom="column">
                  <wp:posOffset>2500614</wp:posOffset>
                </wp:positionH>
                <wp:positionV relativeFrom="paragraph">
                  <wp:posOffset>2480686</wp:posOffset>
                </wp:positionV>
                <wp:extent cx="190500" cy="185420"/>
                <wp:effectExtent l="0" t="0" r="19050" b="24130"/>
                <wp:wrapNone/>
                <wp:docPr id="2069" name="円/楕円 2069"/>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9CAC32" id="円/楕円 2069" o:spid="_x0000_s1026" style="position:absolute;left:0;text-align:left;margin-left:196.9pt;margin-top:195.35pt;width:15pt;height:14.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" fillcolor="#f06" strokecolor="#f06" strokeweight="2pt"/>
            </w:pict>
          </mc:Fallback>
        </mc:AlternateContent>
      </w:r>
      <w:r>
        <w:rPr>
          <w:rFonts w:hint="eastAsia"/>
          <w:b/>
          <w:noProof/>
        </w:rPr>
        <mc:AlternateContent>
          <mc:Choice Requires="wps">
            <w:drawing>
              <wp:anchor distT="0" distB="0" distL="114300" distR="114300" simplePos="0" relativeHeight="251799552" behindDoc="0" locked="0" layoutInCell="1" allowOverlap="1" wp14:anchorId="08FC8A39" wp14:editId="5B4F6760">
                <wp:simplePos x="0" y="0"/>
                <wp:positionH relativeFrom="column">
                  <wp:posOffset>1036320</wp:posOffset>
                </wp:positionH>
                <wp:positionV relativeFrom="paragraph">
                  <wp:posOffset>2649855</wp:posOffset>
                </wp:positionV>
                <wp:extent cx="190500" cy="185420"/>
                <wp:effectExtent l="0" t="0" r="19050" b="24130"/>
                <wp:wrapNone/>
                <wp:docPr id="2068" name="円/楕円 2068"/>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F3BD2" id="円/楕円 2068" o:spid="_x0000_s1026" style="position:absolute;left:0;text-align:left;margin-left:81.6pt;margin-top:208.65pt;width:15pt;height:14.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" fillcolor="#f06" strokecolor="#f06" strokeweight="2pt"/>
            </w:pict>
          </mc:Fallback>
        </mc:AlternateContent>
      </w:r>
      <w:r>
        <w:rPr>
          <w:rFonts w:hint="eastAsia"/>
          <w:b/>
          <w:noProof/>
        </w:rPr>
        <mc:AlternateContent>
          <mc:Choice Requires="wps">
            <w:drawing>
              <wp:anchor distT="0" distB="0" distL="114300" distR="114300" simplePos="0" relativeHeight="251797504" behindDoc="0" locked="0" layoutInCell="1" allowOverlap="1" wp14:anchorId="103DB056" wp14:editId="29A27A48">
                <wp:simplePos x="0" y="0"/>
                <wp:positionH relativeFrom="column">
                  <wp:posOffset>900430</wp:posOffset>
                </wp:positionH>
                <wp:positionV relativeFrom="paragraph">
                  <wp:posOffset>2511425</wp:posOffset>
                </wp:positionV>
                <wp:extent cx="190500" cy="185420"/>
                <wp:effectExtent l="0" t="0" r="19050" b="24130"/>
                <wp:wrapNone/>
                <wp:docPr id="2067" name="円/楕円 2067"/>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E58D2" id="円/楕円 2067" o:spid="_x0000_s1026" style="position:absolute;left:0;text-align:left;margin-left:70.9pt;margin-top:197.75pt;width:15pt;height:14.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" fillcolor="#f06" strokecolor="#f06" strokeweight="2pt"/>
            </w:pict>
          </mc:Fallback>
        </mc:AlternateContent>
      </w:r>
      <w:r w:rsidR="00775DAF" w:rsidRPr="00775DAF">
        <w:rPr>
          <w:rFonts w:hint="eastAsia"/>
          <w:b/>
          <w:noProof/>
        </w:rPr>
        <mc:AlternateContent>
          <mc:Choice Requires="wps">
            <w:drawing>
              <wp:anchor distT="0" distB="0" distL="114300" distR="114300" simplePos="0" relativeHeight="251783168" behindDoc="0" locked="0" layoutInCell="1" allowOverlap="1" wp14:anchorId="5939E7FC" wp14:editId="1D85817F">
                <wp:simplePos x="0" y="0"/>
                <wp:positionH relativeFrom="column">
                  <wp:posOffset>2248535</wp:posOffset>
                </wp:positionH>
                <wp:positionV relativeFrom="paragraph">
                  <wp:posOffset>2281555</wp:posOffset>
                </wp:positionV>
                <wp:extent cx="224155" cy="455295"/>
                <wp:effectExtent l="36830" t="134620" r="0" b="60325"/>
                <wp:wrapNone/>
                <wp:docPr id="2054" name="二等辺三角形 2054"/>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1F468" id="二等辺三角形 2054" o:spid="_x0000_s1026" type="#_x0000_t5" style="position:absolute;left:0;text-align:left;margin-left:177.05pt;margin-top:179.65pt;width:17.65pt;height:35.85pt;rotation:8528564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82144" behindDoc="0" locked="0" layoutInCell="1" allowOverlap="1" wp14:anchorId="25C59B89" wp14:editId="28ECABAA">
                <wp:simplePos x="0" y="0"/>
                <wp:positionH relativeFrom="column">
                  <wp:posOffset>3820160</wp:posOffset>
                </wp:positionH>
                <wp:positionV relativeFrom="paragraph">
                  <wp:posOffset>2289810</wp:posOffset>
                </wp:positionV>
                <wp:extent cx="224155" cy="455295"/>
                <wp:effectExtent l="36830" t="134620" r="0" b="60325"/>
                <wp:wrapNone/>
                <wp:docPr id="2053" name="二等辺三角形 2053"/>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5799" id="二等辺三角形 2053" o:spid="_x0000_s1026" type="#_x0000_t5" style="position:absolute;left:0;text-align:left;margin-left:300.8pt;margin-top:180.3pt;width:17.65pt;height:35.85pt;rotation:8528564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81120" behindDoc="0" locked="0" layoutInCell="1" allowOverlap="1" wp14:anchorId="1A826AE2" wp14:editId="184B1694">
                <wp:simplePos x="0" y="0"/>
                <wp:positionH relativeFrom="column">
                  <wp:posOffset>5217795</wp:posOffset>
                </wp:positionH>
                <wp:positionV relativeFrom="paragraph">
                  <wp:posOffset>2289175</wp:posOffset>
                </wp:positionV>
                <wp:extent cx="224155" cy="455295"/>
                <wp:effectExtent l="36830" t="134620" r="0" b="60325"/>
                <wp:wrapNone/>
                <wp:docPr id="2052" name="二等辺三角形 2052"/>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AF800" id="二等辺三角形 2052" o:spid="_x0000_s1026" type="#_x0000_t5" style="position:absolute;left:0;text-align:left;margin-left:410.85pt;margin-top:180.25pt;width:17.65pt;height:35.85pt;rotation:8528564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80096" behindDoc="0" locked="0" layoutInCell="1" allowOverlap="1" wp14:anchorId="13ADE144" wp14:editId="10A7BBB5">
                <wp:simplePos x="0" y="0"/>
                <wp:positionH relativeFrom="column">
                  <wp:posOffset>627380</wp:posOffset>
                </wp:positionH>
                <wp:positionV relativeFrom="paragraph">
                  <wp:posOffset>2289810</wp:posOffset>
                </wp:positionV>
                <wp:extent cx="224155" cy="455295"/>
                <wp:effectExtent l="36830" t="134620" r="0" b="60325"/>
                <wp:wrapNone/>
                <wp:docPr id="43" name="二等辺三角形 43"/>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D377C" id="二等辺三角形 43" o:spid="_x0000_s1026" type="#_x0000_t5" style="position:absolute;left:0;text-align:left;margin-left:49.4pt;margin-top:180.3pt;width:17.65pt;height:35.85pt;rotation:8528564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89312" behindDoc="0" locked="0" layoutInCell="1" allowOverlap="1" wp14:anchorId="0DD8C59B" wp14:editId="50217D49">
                <wp:simplePos x="0" y="0"/>
                <wp:positionH relativeFrom="column">
                  <wp:posOffset>597535</wp:posOffset>
                </wp:positionH>
                <wp:positionV relativeFrom="paragraph">
                  <wp:posOffset>2547620</wp:posOffset>
                </wp:positionV>
                <wp:extent cx="243205" cy="507365"/>
                <wp:effectExtent l="39370" t="0" r="5715" b="81915"/>
                <wp:wrapNone/>
                <wp:docPr id="2059" name="二等辺三角形 2059"/>
                <wp:cNvGraphicFramePr/>
                <a:graphic xmlns:a="http://schemas.openxmlformats.org/drawingml/2006/main">
                  <a:graphicData uri="http://schemas.microsoft.com/office/word/2010/wordprocessingShape">
                    <wps:wsp>
                      <wps:cNvSpPr/>
                      <wps:spPr>
                        <a:xfrm rot="4660974">
                          <a:off x="0" y="0"/>
                          <a:ext cx="243205" cy="50736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BE29F" id="二等辺三角形 2059" o:spid="_x0000_s1026" type="#_x0000_t5" style="position:absolute;left:0;text-align:left;margin-left:47.05pt;margin-top:200.6pt;width:19.15pt;height:39.95pt;rotation:5091027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90336" behindDoc="0" locked="0" layoutInCell="1" allowOverlap="1" wp14:anchorId="2FD03947" wp14:editId="623237E0">
                <wp:simplePos x="0" y="0"/>
                <wp:positionH relativeFrom="column">
                  <wp:posOffset>5189220</wp:posOffset>
                </wp:positionH>
                <wp:positionV relativeFrom="paragraph">
                  <wp:posOffset>2546985</wp:posOffset>
                </wp:positionV>
                <wp:extent cx="243205" cy="507365"/>
                <wp:effectExtent l="39370" t="0" r="5715" b="81915"/>
                <wp:wrapNone/>
                <wp:docPr id="2060" name="二等辺三角形 2060"/>
                <wp:cNvGraphicFramePr/>
                <a:graphic xmlns:a="http://schemas.openxmlformats.org/drawingml/2006/main">
                  <a:graphicData uri="http://schemas.microsoft.com/office/word/2010/wordprocessingShape">
                    <wps:wsp>
                      <wps:cNvSpPr/>
                      <wps:spPr>
                        <a:xfrm rot="4660974">
                          <a:off x="0" y="0"/>
                          <a:ext cx="243205" cy="50736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ABA8F" id="二等辺三角形 2060" o:spid="_x0000_s1026" type="#_x0000_t5" style="position:absolute;left:0;text-align:left;margin-left:408.6pt;margin-top:200.55pt;width:19.15pt;height:39.95pt;rotation:5091027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91360" behindDoc="0" locked="0" layoutInCell="1" allowOverlap="1" wp14:anchorId="3B967979" wp14:editId="16BEDC6B">
                <wp:simplePos x="0" y="0"/>
                <wp:positionH relativeFrom="column">
                  <wp:posOffset>3789045</wp:posOffset>
                </wp:positionH>
                <wp:positionV relativeFrom="paragraph">
                  <wp:posOffset>2546985</wp:posOffset>
                </wp:positionV>
                <wp:extent cx="243205" cy="507365"/>
                <wp:effectExtent l="39370" t="0" r="5715" b="81915"/>
                <wp:wrapNone/>
                <wp:docPr id="2061" name="二等辺三角形 2061"/>
                <wp:cNvGraphicFramePr/>
                <a:graphic xmlns:a="http://schemas.openxmlformats.org/drawingml/2006/main">
                  <a:graphicData uri="http://schemas.microsoft.com/office/word/2010/wordprocessingShape">
                    <wps:wsp>
                      <wps:cNvSpPr/>
                      <wps:spPr>
                        <a:xfrm rot="4660974">
                          <a:off x="0" y="0"/>
                          <a:ext cx="243205" cy="50736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D780" id="二等辺三角形 2061" o:spid="_x0000_s1026" type="#_x0000_t5" style="position:absolute;left:0;text-align:left;margin-left:298.35pt;margin-top:200.55pt;width:19.15pt;height:39.95pt;rotation:5091027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92384" behindDoc="0" locked="0" layoutInCell="1" allowOverlap="1" wp14:anchorId="331AB6F5" wp14:editId="22E9B6CA">
                <wp:simplePos x="0" y="0"/>
                <wp:positionH relativeFrom="column">
                  <wp:posOffset>2217420</wp:posOffset>
                </wp:positionH>
                <wp:positionV relativeFrom="paragraph">
                  <wp:posOffset>2537460</wp:posOffset>
                </wp:positionV>
                <wp:extent cx="243205" cy="507365"/>
                <wp:effectExtent l="39370" t="0" r="5715" b="81915"/>
                <wp:wrapNone/>
                <wp:docPr id="2062" name="二等辺三角形 2062"/>
                <wp:cNvGraphicFramePr/>
                <a:graphic xmlns:a="http://schemas.openxmlformats.org/drawingml/2006/main">
                  <a:graphicData uri="http://schemas.microsoft.com/office/word/2010/wordprocessingShape">
                    <wps:wsp>
                      <wps:cNvSpPr/>
                      <wps:spPr>
                        <a:xfrm rot="4660974">
                          <a:off x="0" y="0"/>
                          <a:ext cx="243205" cy="50736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EE5B8" id="二等辺三角形 2062" o:spid="_x0000_s1026" type="#_x0000_t5" style="position:absolute;left:0;text-align:left;margin-left:174.6pt;margin-top:199.8pt;width:19.15pt;height:39.95pt;rotation:5091027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96480" behindDoc="0" locked="0" layoutInCell="1" allowOverlap="1" wp14:anchorId="7B16186E" wp14:editId="19B424E1">
                <wp:simplePos x="0" y="0"/>
                <wp:positionH relativeFrom="column">
                  <wp:posOffset>2852420</wp:posOffset>
                </wp:positionH>
                <wp:positionV relativeFrom="paragraph">
                  <wp:posOffset>2577465</wp:posOffset>
                </wp:positionV>
                <wp:extent cx="256540" cy="467995"/>
                <wp:effectExtent l="0" t="29528" r="37783" b="133032"/>
                <wp:wrapNone/>
                <wp:docPr id="2066" name="二等辺三角形 2066"/>
                <wp:cNvGraphicFramePr/>
                <a:graphic xmlns:a="http://schemas.openxmlformats.org/drawingml/2006/main">
                  <a:graphicData uri="http://schemas.microsoft.com/office/word/2010/wordprocessingShape">
                    <wps:wsp>
                      <wps:cNvSpPr/>
                      <wps:spPr>
                        <a:xfrm rot="18211297">
                          <a:off x="0" y="0"/>
                          <a:ext cx="256540" cy="467995"/>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C0FA" id="二等辺三角形 2066" o:spid="_x0000_s1026" type="#_x0000_t5" style="position:absolute;left:0;text-align:left;margin-left:224.6pt;margin-top:202.95pt;width:20.2pt;height:36.85pt;rotation:-3701367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95456" behindDoc="0" locked="0" layoutInCell="1" allowOverlap="1" wp14:anchorId="2EF79B63" wp14:editId="6C110206">
                <wp:simplePos x="0" y="0"/>
                <wp:positionH relativeFrom="column">
                  <wp:posOffset>4424045</wp:posOffset>
                </wp:positionH>
                <wp:positionV relativeFrom="paragraph">
                  <wp:posOffset>2615565</wp:posOffset>
                </wp:positionV>
                <wp:extent cx="256540" cy="467995"/>
                <wp:effectExtent l="0" t="29528" r="37783" b="133032"/>
                <wp:wrapNone/>
                <wp:docPr id="2065" name="二等辺三角形 2065"/>
                <wp:cNvGraphicFramePr/>
                <a:graphic xmlns:a="http://schemas.openxmlformats.org/drawingml/2006/main">
                  <a:graphicData uri="http://schemas.microsoft.com/office/word/2010/wordprocessingShape">
                    <wps:wsp>
                      <wps:cNvSpPr/>
                      <wps:spPr>
                        <a:xfrm rot="18211297">
                          <a:off x="0" y="0"/>
                          <a:ext cx="256540" cy="467995"/>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D47C" id="二等辺三角形 2065" o:spid="_x0000_s1026" type="#_x0000_t5" style="position:absolute;left:0;text-align:left;margin-left:348.35pt;margin-top:205.95pt;width:20.2pt;height:36.85pt;rotation:-3701367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94432" behindDoc="0" locked="0" layoutInCell="1" allowOverlap="1" wp14:anchorId="638790F2" wp14:editId="62D07BFD">
                <wp:simplePos x="0" y="0"/>
                <wp:positionH relativeFrom="column">
                  <wp:posOffset>5805170</wp:posOffset>
                </wp:positionH>
                <wp:positionV relativeFrom="paragraph">
                  <wp:posOffset>2548890</wp:posOffset>
                </wp:positionV>
                <wp:extent cx="256540" cy="467995"/>
                <wp:effectExtent l="0" t="29528" r="37783" b="133032"/>
                <wp:wrapNone/>
                <wp:docPr id="2064" name="二等辺三角形 2064"/>
                <wp:cNvGraphicFramePr/>
                <a:graphic xmlns:a="http://schemas.openxmlformats.org/drawingml/2006/main">
                  <a:graphicData uri="http://schemas.microsoft.com/office/word/2010/wordprocessingShape">
                    <wps:wsp>
                      <wps:cNvSpPr/>
                      <wps:spPr>
                        <a:xfrm rot="18211297">
                          <a:off x="0" y="0"/>
                          <a:ext cx="256540" cy="467995"/>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40660" id="二等辺三角形 2064" o:spid="_x0000_s1026" type="#_x0000_t5" style="position:absolute;left:0;text-align:left;margin-left:457.1pt;margin-top:200.7pt;width:20.2pt;height:36.85pt;rotation:-3701367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93408" behindDoc="0" locked="0" layoutInCell="1" allowOverlap="1" wp14:anchorId="73317E36" wp14:editId="4CC3CDA2">
                <wp:simplePos x="0" y="0"/>
                <wp:positionH relativeFrom="column">
                  <wp:posOffset>1271288</wp:posOffset>
                </wp:positionH>
                <wp:positionV relativeFrom="paragraph">
                  <wp:posOffset>2577465</wp:posOffset>
                </wp:positionV>
                <wp:extent cx="256817" cy="468330"/>
                <wp:effectExtent l="0" t="29528" r="37783" b="133032"/>
                <wp:wrapNone/>
                <wp:docPr id="2063" name="二等辺三角形 2063"/>
                <wp:cNvGraphicFramePr/>
                <a:graphic xmlns:a="http://schemas.openxmlformats.org/drawingml/2006/main">
                  <a:graphicData uri="http://schemas.microsoft.com/office/word/2010/wordprocessingShape">
                    <wps:wsp>
                      <wps:cNvSpPr/>
                      <wps:spPr>
                        <a:xfrm rot="18211297">
                          <a:off x="0" y="0"/>
                          <a:ext cx="256817" cy="46833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D82E" id="二等辺三角形 2063" o:spid="_x0000_s1026" type="#_x0000_t5" style="position:absolute;left:0;text-align:left;margin-left:100.1pt;margin-top:202.95pt;width:20.2pt;height:36.9pt;rotation:-3701367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" fillcolor="#92d050" strokecolor="#92d050" strokeweight="2pt"/>
            </w:pict>
          </mc:Fallback>
        </mc:AlternateContent>
      </w:r>
      <w:r w:rsidR="00A837E1">
        <w:rPr>
          <w:b/>
        </w:rPr>
        <w:br w:type="page"/>
      </w:r>
      <w:r w:rsidR="00775DAF" w:rsidRPr="00775DAF">
        <w:rPr>
          <w:rFonts w:hint="eastAsia"/>
          <w:b/>
          <w:noProof/>
        </w:rPr>
        <mc:AlternateContent>
          <mc:Choice Requires="wps">
            <w:drawing>
              <wp:anchor distT="0" distB="0" distL="114300" distR="114300" simplePos="0" relativeHeight="251784192" behindDoc="0" locked="0" layoutInCell="1" allowOverlap="1" wp14:anchorId="0EB4AEF9" wp14:editId="44A9483E">
                <wp:simplePos x="0" y="0"/>
                <wp:positionH relativeFrom="column">
                  <wp:posOffset>1352867</wp:posOffset>
                </wp:positionH>
                <wp:positionV relativeFrom="paragraph">
                  <wp:posOffset>2308543</wp:posOffset>
                </wp:positionV>
                <wp:extent cx="172085" cy="393700"/>
                <wp:effectExtent l="0" t="129857" r="0" b="79058"/>
                <wp:wrapNone/>
                <wp:docPr id="2055" name="二等辺三角形 2055"/>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416AD" id="二等辺三角形 2055" o:spid="_x0000_s1026" type="#_x0000_t5" style="position:absolute;left:0;text-align:left;margin-left:106.5pt;margin-top:181.8pt;width:13.55pt;height:31pt;rotation:-8749131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85216" behindDoc="0" locked="0" layoutInCell="1" allowOverlap="1" wp14:anchorId="2D455ECC" wp14:editId="59527DA4">
                <wp:simplePos x="0" y="0"/>
                <wp:positionH relativeFrom="column">
                  <wp:posOffset>5886132</wp:posOffset>
                </wp:positionH>
                <wp:positionV relativeFrom="paragraph">
                  <wp:posOffset>2281238</wp:posOffset>
                </wp:positionV>
                <wp:extent cx="172085" cy="393700"/>
                <wp:effectExtent l="0" t="129857" r="0" b="79058"/>
                <wp:wrapNone/>
                <wp:docPr id="2056" name="二等辺三角形 2056"/>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5EEED" id="二等辺三角形 2056" o:spid="_x0000_s1026" type="#_x0000_t5" style="position:absolute;left:0;text-align:left;margin-left:463.45pt;margin-top:179.65pt;width:13.55pt;height:31pt;rotation:-8749131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86240" behindDoc="0" locked="0" layoutInCell="1" allowOverlap="1" wp14:anchorId="4CAAEBFF" wp14:editId="542C734C">
                <wp:simplePos x="0" y="0"/>
                <wp:positionH relativeFrom="column">
                  <wp:posOffset>4506912</wp:posOffset>
                </wp:positionH>
                <wp:positionV relativeFrom="paragraph">
                  <wp:posOffset>2352358</wp:posOffset>
                </wp:positionV>
                <wp:extent cx="172085" cy="393700"/>
                <wp:effectExtent l="0" t="129857" r="0" b="79058"/>
                <wp:wrapNone/>
                <wp:docPr id="2057" name="二等辺三角形 2057"/>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72E97" id="二等辺三角形 2057" o:spid="_x0000_s1026" type="#_x0000_t5" style="position:absolute;left:0;text-align:left;margin-left:354.85pt;margin-top:185.25pt;width:13.55pt;height:31pt;rotation:-8749131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87264" behindDoc="0" locked="0" layoutInCell="1" allowOverlap="1" wp14:anchorId="48500665" wp14:editId="41123E16">
                <wp:simplePos x="0" y="0"/>
                <wp:positionH relativeFrom="column">
                  <wp:posOffset>2935287</wp:posOffset>
                </wp:positionH>
                <wp:positionV relativeFrom="paragraph">
                  <wp:posOffset>2307908</wp:posOffset>
                </wp:positionV>
                <wp:extent cx="172085" cy="393700"/>
                <wp:effectExtent l="0" t="129857" r="0" b="79058"/>
                <wp:wrapNone/>
                <wp:docPr id="2058" name="二等辺三角形 2058"/>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4C946" id="二等辺三角形 2058" o:spid="_x0000_s1026" type="#_x0000_t5" style="position:absolute;left:0;text-align:left;margin-left:231.1pt;margin-top:181.75pt;width:13.55pt;height:31pt;rotation:-8749131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" fillcolor="#92d050" strokecolor="#92d050" strokeweight="2pt"/>
            </w:pict>
          </mc:Fallback>
        </mc:AlternateContent>
      </w:r>
    </w:p>
    <w:p w14:paraId="6E0C12BA" w14:textId="77777777" w:rsidR="00DD641F" w:rsidRDefault="002378FB" w:rsidP="00DD641F">
      <w:pPr>
        <w:pStyle w:val="4"/>
        <w:rPr>
          <w:b/>
        </w:rPr>
      </w:pPr>
      <w:r>
        <w:rPr>
          <w:rFonts w:hint="eastAsia"/>
          <w:noProof/>
        </w:rPr>
        <w:lastRenderedPageBreak/>
        <mc:AlternateContent>
          <mc:Choice Requires="wps">
            <w:drawing>
              <wp:anchor distT="0" distB="0" distL="114300" distR="114300" simplePos="0" relativeHeight="251686912" behindDoc="0" locked="0" layoutInCell="1" allowOverlap="1" wp14:anchorId="73E4B352" wp14:editId="27C04F1F">
                <wp:simplePos x="0" y="0"/>
                <wp:positionH relativeFrom="column">
                  <wp:posOffset>2927985</wp:posOffset>
                </wp:positionH>
                <wp:positionV relativeFrom="paragraph">
                  <wp:posOffset>-342900</wp:posOffset>
                </wp:positionV>
                <wp:extent cx="3324225" cy="295275"/>
                <wp:effectExtent l="0" t="0" r="28575" b="28575"/>
                <wp:wrapNone/>
                <wp:docPr id="25" name="テキスト ボックス 25"/>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9363C8"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様式12_（部署ごと）業務継続手順_1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4B352" id="テキスト ボックス 25" o:spid="_x0000_s1061" type="#_x0000_t202" style="position:absolute;left:0;text-align:left;margin-left:230.55pt;margin-top:-27pt;width:261.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" fillcolor="#cf6" strokeweight=".5pt">
                <v:textbox>
                  <w:txbxContent>
                    <w:p w14:paraId="539363C8"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様式12_（部署ごと）業務継続手順_1</w:t>
                      </w:r>
                    </w:p>
                  </w:txbxContent>
                </v:textbox>
              </v:shape>
            </w:pict>
          </mc:Fallback>
        </mc:AlternateContent>
      </w:r>
      <w:r w:rsidR="00DD641F" w:rsidRPr="00D67F17">
        <w:rPr>
          <w:rFonts w:hint="eastAsia"/>
          <w:b/>
        </w:rPr>
        <w:t>②業務の分類（継続業務／通常業務／休止業務／追加業務）</w:t>
      </w:r>
    </w:p>
    <w:p w14:paraId="603748E1" w14:textId="77777777" w:rsidR="00A920B4" w:rsidRDefault="00A920B4" w:rsidP="00A920B4">
      <w:pPr>
        <w:spacing w:beforeLines="50" w:before="120"/>
        <w:ind w:firstLineChars="100" w:firstLine="210"/>
        <w:rPr>
          <w:rFonts w:ascii="Meiryo UI" w:eastAsia="Meiryo UI" w:hAnsi="Meiryo UI"/>
        </w:rPr>
      </w:pPr>
      <w:r w:rsidRPr="00A920B4">
        <w:rPr>
          <w:rFonts w:ascii="Meiryo UI" w:eastAsia="Meiryo UI" w:hAnsi="Meiryo UI" w:hint="eastAsia"/>
        </w:rPr>
        <w:t>以下の</w:t>
      </w:r>
      <w:r>
        <w:rPr>
          <w:rFonts w:ascii="Meiryo UI" w:eastAsia="Meiryo UI" w:hAnsi="Meiryo UI" w:hint="eastAsia"/>
        </w:rPr>
        <w:t>順序に沿って、</w:t>
      </w:r>
      <w:r w:rsidRPr="004D5FC9">
        <w:rPr>
          <w:rFonts w:ascii="Meiryo UI" w:eastAsia="Meiryo UI" w:hAnsi="Meiryo UI" w:hint="eastAsia"/>
          <w:highlight w:val="yellow"/>
        </w:rPr>
        <w:t>「様式</w:t>
      </w:r>
      <w:r w:rsidR="002378FB">
        <w:rPr>
          <w:rFonts w:ascii="Meiryo UI" w:eastAsia="Meiryo UI" w:hAnsi="Meiryo UI" w:hint="eastAsia"/>
          <w:highlight w:val="yellow"/>
        </w:rPr>
        <w:t>12</w:t>
      </w:r>
      <w:r w:rsidRPr="004D5FC9">
        <w:rPr>
          <w:rFonts w:ascii="Meiryo UI" w:eastAsia="Meiryo UI" w:hAnsi="Meiryo UI" w:hint="eastAsia"/>
          <w:highlight w:val="yellow"/>
        </w:rPr>
        <w:t>_</w:t>
      </w:r>
      <w:r>
        <w:rPr>
          <w:rFonts w:ascii="Meiryo UI" w:eastAsia="Meiryo UI" w:hAnsi="Meiryo UI" w:hint="eastAsia"/>
          <w:highlight w:val="yellow"/>
        </w:rPr>
        <w:t>（部署ごと）</w:t>
      </w:r>
      <w:r w:rsidRPr="004D5FC9">
        <w:rPr>
          <w:rFonts w:ascii="Meiryo UI" w:eastAsia="Meiryo UI" w:hAnsi="Meiryo UI" w:hint="eastAsia"/>
          <w:highlight w:val="yellow"/>
        </w:rPr>
        <w:t>業務継続手順_1」</w:t>
      </w:r>
      <w:r w:rsidRPr="00A920B4">
        <w:rPr>
          <w:rFonts w:ascii="Meiryo UI" w:eastAsia="Meiryo UI" w:hAnsi="Meiryo UI" w:hint="eastAsia"/>
        </w:rPr>
        <w:t>を検討・記入ください。</w:t>
      </w:r>
    </w:p>
    <w:p w14:paraId="43F3BB60" w14:textId="77777777" w:rsidR="007372C6" w:rsidRDefault="007372C6" w:rsidP="007372C6">
      <w:pPr>
        <w:spacing w:beforeLines="50" w:before="120"/>
        <w:ind w:leftChars="100" w:left="840" w:hangingChars="300" w:hanging="630"/>
        <w:rPr>
          <w:rFonts w:ascii="Meiryo UI" w:eastAsia="Meiryo UI" w:hAnsi="Meiryo UI"/>
        </w:rPr>
      </w:pPr>
      <w:r>
        <w:rPr>
          <w:rFonts w:ascii="Meiryo UI" w:eastAsia="Meiryo UI" w:hAnsi="Meiryo UI" w:hint="eastAsia"/>
        </w:rPr>
        <w:t xml:space="preserve">　ⅰ）当該部署における主要業務を挙げてください（業務継続上必要な業務</w:t>
      </w:r>
      <w:r w:rsidR="00D67F17">
        <w:rPr>
          <w:rFonts w:ascii="Meiryo UI" w:eastAsia="Meiryo UI" w:hAnsi="Meiryo UI" w:hint="eastAsia"/>
        </w:rPr>
        <w:t>だけでなく、「停止業務」に該当するであろう業務も挙げる。</w:t>
      </w:r>
      <w:r>
        <w:rPr>
          <w:rFonts w:ascii="Meiryo UI" w:eastAsia="Meiryo UI" w:hAnsi="Meiryo UI" w:hint="eastAsia"/>
        </w:rPr>
        <w:t>）</w:t>
      </w:r>
      <w:r w:rsidR="00D67F17">
        <w:rPr>
          <w:rFonts w:ascii="Meiryo UI" w:eastAsia="Meiryo UI" w:hAnsi="Meiryo UI" w:hint="eastAsia"/>
        </w:rPr>
        <w:t>。</w:t>
      </w:r>
    </w:p>
    <w:p w14:paraId="78683155" w14:textId="77777777" w:rsidR="007372C6" w:rsidRDefault="007372C6" w:rsidP="001F0A12">
      <w:pPr>
        <w:spacing w:beforeLines="50" w:before="120"/>
        <w:ind w:leftChars="100" w:left="840" w:hangingChars="300" w:hanging="630"/>
        <w:jc w:val="left"/>
        <w:rPr>
          <w:rFonts w:ascii="Meiryo UI" w:eastAsia="Meiryo UI" w:hAnsi="Meiryo UI"/>
        </w:rPr>
      </w:pPr>
      <w:r>
        <w:rPr>
          <w:rFonts w:ascii="Meiryo UI" w:eastAsia="Meiryo UI" w:hAnsi="Meiryo UI" w:hint="eastAsia"/>
        </w:rPr>
        <w:t xml:space="preserve">　ⅱ）上記ⅰで挙げた業務を、</w:t>
      </w:r>
      <w:r w:rsidR="00D67F17">
        <w:rPr>
          <w:rFonts w:ascii="Meiryo UI" w:eastAsia="Meiryo UI" w:hAnsi="Meiryo UI" w:hint="eastAsia"/>
        </w:rPr>
        <w:t>経営等が定めた『業務継続方針』に基づいて、</w:t>
      </w:r>
      <w:r>
        <w:rPr>
          <w:rFonts w:ascii="Meiryo UI" w:eastAsia="Meiryo UI" w:hAnsi="Meiryo UI" w:hint="eastAsia"/>
        </w:rPr>
        <w:t>「</w:t>
      </w:r>
      <w:r w:rsidRPr="007372C6">
        <w:rPr>
          <w:rFonts w:ascii="Meiryo UI" w:eastAsia="Meiryo UI" w:hAnsi="Meiryo UI" w:hint="eastAsia"/>
        </w:rPr>
        <w:t>継続業務</w:t>
      </w:r>
      <w:r>
        <w:rPr>
          <w:rFonts w:ascii="Meiryo UI" w:eastAsia="Meiryo UI" w:hAnsi="Meiryo UI" w:hint="eastAsia"/>
        </w:rPr>
        <w:t>」「</w:t>
      </w:r>
      <w:r w:rsidRPr="007372C6">
        <w:rPr>
          <w:rFonts w:ascii="Meiryo UI" w:eastAsia="Meiryo UI" w:hAnsi="Meiryo UI" w:hint="eastAsia"/>
        </w:rPr>
        <w:t>通常業務</w:t>
      </w:r>
      <w:r>
        <w:rPr>
          <w:rFonts w:ascii="Meiryo UI" w:eastAsia="Meiryo UI" w:hAnsi="Meiryo UI" w:hint="eastAsia"/>
        </w:rPr>
        <w:t>」「休止業務」「</w:t>
      </w:r>
      <w:r w:rsidRPr="007372C6">
        <w:rPr>
          <w:rFonts w:ascii="Meiryo UI" w:eastAsia="Meiryo UI" w:hAnsi="Meiryo UI" w:hint="eastAsia"/>
        </w:rPr>
        <w:t>追加業務</w:t>
      </w:r>
      <w:r>
        <w:rPr>
          <w:rFonts w:ascii="Meiryo UI" w:eastAsia="Meiryo UI" w:hAnsi="Meiryo UI" w:hint="eastAsia"/>
        </w:rPr>
        <w:t>」に分類してください。　ⅲ）上記ⅱで「継続業務」とした業務が、在宅勤務で対応できるか、当該業務を実施するために必要なリソースを記載ください。</w:t>
      </w:r>
    </w:p>
    <w:p w14:paraId="50397374" w14:textId="77777777" w:rsidR="00A920B4" w:rsidRPr="001574E6" w:rsidRDefault="00A920B4" w:rsidP="00A920B4">
      <w:pPr>
        <w:spacing w:beforeLines="50" w:before="120"/>
        <w:ind w:firstLineChars="100" w:firstLine="210"/>
        <w:rPr>
          <w:rFonts w:ascii="Meiryo UI" w:eastAsia="Meiryo UI" w:hAnsi="Meiryo UI"/>
        </w:rPr>
      </w:pPr>
    </w:p>
    <w:tbl>
      <w:tblPr>
        <w:tblW w:w="9938" w:type="dxa"/>
        <w:tblInd w:w="84" w:type="dxa"/>
        <w:tblCellMar>
          <w:left w:w="99" w:type="dxa"/>
          <w:right w:w="99" w:type="dxa"/>
        </w:tblCellMar>
        <w:tblLook w:val="04A0" w:firstRow="1" w:lastRow="0" w:firstColumn="1" w:lastColumn="0" w:noHBand="0" w:noVBand="1"/>
      </w:tblPr>
      <w:tblGrid>
        <w:gridCol w:w="673"/>
        <w:gridCol w:w="2744"/>
        <w:gridCol w:w="1978"/>
        <w:gridCol w:w="1682"/>
        <w:gridCol w:w="2861"/>
      </w:tblGrid>
      <w:tr w:rsidR="00A920B4" w:rsidRPr="000E01AB" w14:paraId="314C2012" w14:textId="77777777" w:rsidTr="00A920B4">
        <w:trPr>
          <w:trHeight w:val="385"/>
        </w:trPr>
        <w:tc>
          <w:tcPr>
            <w:tcW w:w="3417"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470F006F"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noProof/>
                <w:kern w:val="0"/>
                <w:szCs w:val="21"/>
              </w:rPr>
              <mc:AlternateContent>
                <mc:Choice Requires="wps">
                  <w:drawing>
                    <wp:anchor distT="0" distB="0" distL="114300" distR="114300" simplePos="0" relativeHeight="251669504" behindDoc="0" locked="0" layoutInCell="1" allowOverlap="1" wp14:anchorId="17A81555" wp14:editId="264712C8">
                      <wp:simplePos x="0" y="0"/>
                      <wp:positionH relativeFrom="column">
                        <wp:posOffset>-12065</wp:posOffset>
                      </wp:positionH>
                      <wp:positionV relativeFrom="paragraph">
                        <wp:posOffset>58420</wp:posOffset>
                      </wp:positionV>
                      <wp:extent cx="2030730" cy="2083435"/>
                      <wp:effectExtent l="0" t="0" r="26670" b="12065"/>
                      <wp:wrapNone/>
                      <wp:docPr id="62" name="テキスト ボックス 62"/>
                      <wp:cNvGraphicFramePr/>
                      <a:graphic xmlns:a="http://schemas.openxmlformats.org/drawingml/2006/main">
                        <a:graphicData uri="http://schemas.microsoft.com/office/word/2010/wordprocessingShape">
                          <wps:wsp>
                            <wps:cNvSpPr txBox="1"/>
                            <wps:spPr>
                              <a:xfrm>
                                <a:off x="0" y="0"/>
                                <a:ext cx="2030730" cy="2083435"/>
                              </a:xfrm>
                              <a:prstGeom prst="rect">
                                <a:avLst/>
                              </a:prstGeom>
                              <a:noFill/>
                              <a:ln w="635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059626F" w14:textId="77777777" w:rsidR="00B8284A" w:rsidRPr="007372C6" w:rsidRDefault="00B8284A" w:rsidP="00A920B4">
                                  <w:pPr>
                                    <w:jc w:val="center"/>
                                    <w:rPr>
                                      <w:rFonts w:ascii="Meiryo UI" w:eastAsia="Meiryo UI" w:hAnsi="Meiryo UI"/>
                                      <w:color w:val="FF0000"/>
                                      <w:sz w:val="52"/>
                                    </w:rPr>
                                  </w:pPr>
                                  <w:r w:rsidRPr="007372C6">
                                    <w:rPr>
                                      <w:rFonts w:ascii="Meiryo UI" w:eastAsia="Meiryo UI" w:hAnsi="Meiryo UI" w:hint="eastAsia"/>
                                      <w:color w:val="FF0000"/>
                                      <w:sz w:val="52"/>
                                    </w:rPr>
                                    <w:t>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1555" id="テキスト ボックス 62" o:spid="_x0000_s1062" type="#_x0000_t202" style="position:absolute;left:0;text-align:left;margin-left:-.95pt;margin-top:4.6pt;width:159.9pt;height:16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" filled="f" strokecolor="red" strokeweight=".5pt">
                      <v:stroke dashstyle="dash"/>
                      <v:textbox>
                        <w:txbxContent>
                          <w:p w14:paraId="2059626F" w14:textId="77777777" w:rsidR="00B8284A" w:rsidRPr="007372C6" w:rsidRDefault="00B8284A" w:rsidP="00A920B4">
                            <w:pPr>
                              <w:jc w:val="center"/>
                              <w:rPr>
                                <w:rFonts w:ascii="Meiryo UI" w:eastAsia="Meiryo UI" w:hAnsi="Meiryo UI"/>
                                <w:color w:val="FF0000"/>
                                <w:sz w:val="52"/>
                              </w:rPr>
                            </w:pPr>
                            <w:r w:rsidRPr="007372C6">
                              <w:rPr>
                                <w:rFonts w:ascii="Meiryo UI" w:eastAsia="Meiryo UI" w:hAnsi="Meiryo UI" w:hint="eastAsia"/>
                                <w:color w:val="FF0000"/>
                                <w:sz w:val="52"/>
                              </w:rPr>
                              <w:t>ⅰ</w:t>
                            </w:r>
                          </w:p>
                        </w:txbxContent>
                      </v:textbox>
                    </v:shape>
                  </w:pict>
                </mc:Fallback>
              </mc:AlternateContent>
            </w:r>
            <w:r w:rsidRPr="000E01AB">
              <w:rPr>
                <w:rFonts w:ascii="メイリオ" w:eastAsia="メイリオ" w:hAnsi="メイリオ" w:cs="ＭＳ Ｐゴシック" w:hint="eastAsia"/>
                <w:bCs/>
                <w:kern w:val="0"/>
                <w:szCs w:val="21"/>
              </w:rPr>
              <w:t>業務</w:t>
            </w:r>
            <w:r>
              <w:rPr>
                <w:rFonts w:ascii="メイリオ" w:eastAsia="メイリオ" w:hAnsi="メイリオ" w:cs="ＭＳ Ｐゴシック" w:hint="eastAsia"/>
                <w:bCs/>
                <w:kern w:val="0"/>
                <w:szCs w:val="21"/>
              </w:rPr>
              <w:t>名</w:t>
            </w:r>
          </w:p>
        </w:tc>
        <w:tc>
          <w:tcPr>
            <w:tcW w:w="1978" w:type="dxa"/>
            <w:vMerge w:val="restart"/>
            <w:tcBorders>
              <w:top w:val="single" w:sz="4" w:space="0" w:color="auto"/>
              <w:left w:val="nil"/>
              <w:right w:val="single" w:sz="4" w:space="0" w:color="auto"/>
            </w:tcBorders>
            <w:shd w:val="clear" w:color="auto" w:fill="D9D9D9" w:themeFill="background1" w:themeFillShade="D9"/>
            <w:noWrap/>
            <w:vAlign w:val="center"/>
            <w:hideMark/>
          </w:tcPr>
          <w:p w14:paraId="25906D41" w14:textId="77777777" w:rsidR="00A920B4"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noProof/>
                <w:kern w:val="0"/>
                <w:szCs w:val="21"/>
              </w:rPr>
              <mc:AlternateContent>
                <mc:Choice Requires="wps">
                  <w:drawing>
                    <wp:anchor distT="0" distB="0" distL="114300" distR="114300" simplePos="0" relativeHeight="251670528" behindDoc="0" locked="0" layoutInCell="1" allowOverlap="1" wp14:anchorId="0FA83F47" wp14:editId="4490383F">
                      <wp:simplePos x="0" y="0"/>
                      <wp:positionH relativeFrom="column">
                        <wp:posOffset>-2540</wp:posOffset>
                      </wp:positionH>
                      <wp:positionV relativeFrom="paragraph">
                        <wp:posOffset>53975</wp:posOffset>
                      </wp:positionV>
                      <wp:extent cx="1093470" cy="2083435"/>
                      <wp:effectExtent l="0" t="0" r="11430" b="12065"/>
                      <wp:wrapNone/>
                      <wp:docPr id="65" name="テキスト ボックス 65"/>
                      <wp:cNvGraphicFramePr/>
                      <a:graphic xmlns:a="http://schemas.openxmlformats.org/drawingml/2006/main">
                        <a:graphicData uri="http://schemas.microsoft.com/office/word/2010/wordprocessingShape">
                          <wps:wsp>
                            <wps:cNvSpPr txBox="1"/>
                            <wps:spPr>
                              <a:xfrm>
                                <a:off x="0" y="0"/>
                                <a:ext cx="1093470" cy="2083435"/>
                              </a:xfrm>
                              <a:prstGeom prst="rect">
                                <a:avLst/>
                              </a:prstGeom>
                              <a:noFill/>
                              <a:ln w="635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0F39D67" w14:textId="77777777" w:rsidR="00B8284A" w:rsidRPr="007372C6" w:rsidRDefault="00B8284A" w:rsidP="00A920B4">
                                  <w:pPr>
                                    <w:jc w:val="center"/>
                                    <w:rPr>
                                      <w:rFonts w:ascii="Meiryo UI" w:eastAsia="Meiryo UI" w:hAnsi="Meiryo UI"/>
                                      <w:color w:val="FF0000"/>
                                      <w:sz w:val="52"/>
                                    </w:rPr>
                                  </w:pPr>
                                  <w:r>
                                    <w:rPr>
                                      <w:rFonts w:ascii="Meiryo UI" w:eastAsia="Meiryo UI" w:hAnsi="Meiryo UI" w:hint="eastAsia"/>
                                      <w:color w:val="FF0000"/>
                                      <w:sz w:val="52"/>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3F47" id="テキスト ボックス 65" o:spid="_x0000_s1063" type="#_x0000_t202" style="position:absolute;left:0;text-align:left;margin-left:-.2pt;margin-top:4.25pt;width:86.1pt;height:16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" filled="f" strokecolor="red" strokeweight=".5pt">
                      <v:stroke dashstyle="dash"/>
                      <v:textbox>
                        <w:txbxContent>
                          <w:p w14:paraId="50F39D67" w14:textId="77777777" w:rsidR="00B8284A" w:rsidRPr="007372C6" w:rsidRDefault="00B8284A" w:rsidP="00A920B4">
                            <w:pPr>
                              <w:jc w:val="center"/>
                              <w:rPr>
                                <w:rFonts w:ascii="Meiryo UI" w:eastAsia="Meiryo UI" w:hAnsi="Meiryo UI"/>
                                <w:color w:val="FF0000"/>
                                <w:sz w:val="52"/>
                              </w:rPr>
                            </w:pPr>
                            <w:r>
                              <w:rPr>
                                <w:rFonts w:ascii="Meiryo UI" w:eastAsia="Meiryo UI" w:hAnsi="Meiryo UI" w:hint="eastAsia"/>
                                <w:color w:val="FF0000"/>
                                <w:sz w:val="52"/>
                              </w:rPr>
                              <w:t>ⅱ</w:t>
                            </w:r>
                          </w:p>
                        </w:txbxContent>
                      </v:textbox>
                    </v:shape>
                  </w:pict>
                </mc:Fallback>
              </mc:AlternateContent>
            </w:r>
            <w:r>
              <w:rPr>
                <w:rFonts w:ascii="メイリオ" w:eastAsia="メイリオ" w:hAnsi="メイリオ" w:cs="ＭＳ Ｐゴシック" w:hint="eastAsia"/>
                <w:bCs/>
                <w:kern w:val="0"/>
                <w:szCs w:val="21"/>
              </w:rPr>
              <w:t>業務レベル</w:t>
            </w:r>
          </w:p>
          <w:p w14:paraId="30BC22AB" w14:textId="77777777" w:rsidR="00A920B4" w:rsidRPr="002552B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分類</w:t>
            </w:r>
          </w:p>
        </w:tc>
        <w:tc>
          <w:tcPr>
            <w:tcW w:w="454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8ABB9C"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noProof/>
                <w:kern w:val="0"/>
                <w:szCs w:val="21"/>
              </w:rPr>
              <mc:AlternateContent>
                <mc:Choice Requires="wps">
                  <w:drawing>
                    <wp:anchor distT="0" distB="0" distL="114300" distR="114300" simplePos="0" relativeHeight="251671552" behindDoc="0" locked="0" layoutInCell="1" allowOverlap="1" wp14:anchorId="6BCA9E3A" wp14:editId="57251300">
                      <wp:simplePos x="0" y="0"/>
                      <wp:positionH relativeFrom="column">
                        <wp:posOffset>-15240</wp:posOffset>
                      </wp:positionH>
                      <wp:positionV relativeFrom="paragraph">
                        <wp:posOffset>58420</wp:posOffset>
                      </wp:positionV>
                      <wp:extent cx="2785110" cy="2083435"/>
                      <wp:effectExtent l="0" t="0" r="15240" b="12065"/>
                      <wp:wrapNone/>
                      <wp:docPr id="66" name="テキスト ボックス 66"/>
                      <wp:cNvGraphicFramePr/>
                      <a:graphic xmlns:a="http://schemas.openxmlformats.org/drawingml/2006/main">
                        <a:graphicData uri="http://schemas.microsoft.com/office/word/2010/wordprocessingShape">
                          <wps:wsp>
                            <wps:cNvSpPr txBox="1"/>
                            <wps:spPr>
                              <a:xfrm>
                                <a:off x="0" y="0"/>
                                <a:ext cx="2785110" cy="2083435"/>
                              </a:xfrm>
                              <a:prstGeom prst="rect">
                                <a:avLst/>
                              </a:prstGeom>
                              <a:noFill/>
                              <a:ln w="635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58D7233" w14:textId="77777777" w:rsidR="00B8284A" w:rsidRPr="007372C6" w:rsidRDefault="00B8284A" w:rsidP="00A920B4">
                                  <w:pPr>
                                    <w:jc w:val="center"/>
                                    <w:rPr>
                                      <w:rFonts w:ascii="Meiryo UI" w:eastAsia="Meiryo UI" w:hAnsi="Meiryo UI"/>
                                      <w:color w:val="FF0000"/>
                                      <w:sz w:val="52"/>
                                    </w:rPr>
                                  </w:pPr>
                                  <w:r>
                                    <w:rPr>
                                      <w:rFonts w:ascii="Meiryo UI" w:eastAsia="Meiryo UI" w:hAnsi="Meiryo UI" w:hint="eastAsia"/>
                                      <w:color w:val="FF0000"/>
                                      <w:sz w:val="52"/>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9E3A" id="テキスト ボックス 66" o:spid="_x0000_s1064" type="#_x0000_t202" style="position:absolute;left:0;text-align:left;margin-left:-1.2pt;margin-top:4.6pt;width:219.3pt;height:16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" filled="f" strokecolor="red" strokeweight=".5pt">
                      <v:stroke dashstyle="dash"/>
                      <v:textbox>
                        <w:txbxContent>
                          <w:p w14:paraId="358D7233" w14:textId="77777777" w:rsidR="00B8284A" w:rsidRPr="007372C6" w:rsidRDefault="00B8284A" w:rsidP="00A920B4">
                            <w:pPr>
                              <w:jc w:val="center"/>
                              <w:rPr>
                                <w:rFonts w:ascii="Meiryo UI" w:eastAsia="Meiryo UI" w:hAnsi="Meiryo UI"/>
                                <w:color w:val="FF0000"/>
                                <w:sz w:val="52"/>
                              </w:rPr>
                            </w:pPr>
                            <w:r>
                              <w:rPr>
                                <w:rFonts w:ascii="Meiryo UI" w:eastAsia="Meiryo UI" w:hAnsi="Meiryo UI" w:hint="eastAsia"/>
                                <w:color w:val="FF0000"/>
                                <w:sz w:val="52"/>
                              </w:rPr>
                              <w:t>ⅲ</w:t>
                            </w:r>
                          </w:p>
                        </w:txbxContent>
                      </v:textbox>
                    </v:shape>
                  </w:pict>
                </mc:Fallback>
              </mc:AlternateContent>
            </w:r>
            <w:r>
              <w:rPr>
                <w:rFonts w:ascii="メイリオ" w:eastAsia="メイリオ" w:hAnsi="メイリオ" w:cs="ＭＳ Ｐゴシック" w:hint="eastAsia"/>
                <w:bCs/>
                <w:kern w:val="0"/>
                <w:szCs w:val="21"/>
              </w:rPr>
              <w:t>継続業務の対応</w:t>
            </w:r>
          </w:p>
        </w:tc>
      </w:tr>
      <w:tr w:rsidR="00A920B4" w14:paraId="7FC94D48" w14:textId="77777777" w:rsidTr="00A920B4">
        <w:trPr>
          <w:trHeight w:val="737"/>
        </w:trPr>
        <w:tc>
          <w:tcPr>
            <w:tcW w:w="3417"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5077288E"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p>
        </w:tc>
        <w:tc>
          <w:tcPr>
            <w:tcW w:w="1978" w:type="dxa"/>
            <w:vMerge/>
            <w:tcBorders>
              <w:left w:val="nil"/>
              <w:bottom w:val="single" w:sz="4" w:space="0" w:color="auto"/>
              <w:right w:val="single" w:sz="4" w:space="0" w:color="auto"/>
            </w:tcBorders>
            <w:shd w:val="clear" w:color="auto" w:fill="D9D9D9" w:themeFill="background1" w:themeFillShade="D9"/>
            <w:noWrap/>
            <w:vAlign w:val="center"/>
          </w:tcPr>
          <w:p w14:paraId="065BBD82" w14:textId="77777777" w:rsidR="00A920B4" w:rsidRDefault="00A920B4" w:rsidP="00A920B4">
            <w:pPr>
              <w:widowControl/>
              <w:spacing w:line="300" w:lineRule="exact"/>
              <w:jc w:val="center"/>
              <w:rPr>
                <w:rFonts w:ascii="メイリオ" w:eastAsia="メイリオ" w:hAnsi="メイリオ" w:cs="ＭＳ Ｐゴシック"/>
                <w:bCs/>
                <w:kern w:val="0"/>
                <w:szCs w:val="21"/>
              </w:rPr>
            </w:pPr>
          </w:p>
        </w:tc>
        <w:tc>
          <w:tcPr>
            <w:tcW w:w="1682" w:type="dxa"/>
            <w:tcBorders>
              <w:top w:val="single" w:sz="4" w:space="0" w:color="auto"/>
              <w:left w:val="nil"/>
              <w:bottom w:val="single" w:sz="4" w:space="0" w:color="auto"/>
              <w:right w:val="dotted" w:sz="4" w:space="0" w:color="auto"/>
            </w:tcBorders>
            <w:shd w:val="clear" w:color="auto" w:fill="D9D9D9" w:themeFill="background1" w:themeFillShade="D9"/>
            <w:noWrap/>
            <w:vAlign w:val="center"/>
          </w:tcPr>
          <w:p w14:paraId="0881E99D" w14:textId="77777777" w:rsidR="00A920B4" w:rsidRDefault="00A920B4" w:rsidP="00A920B4">
            <w:pPr>
              <w:widowControl/>
              <w:spacing w:line="300" w:lineRule="exact"/>
              <w:jc w:val="center"/>
              <w:rPr>
                <w:rFonts w:ascii="メイリオ" w:eastAsia="メイリオ" w:hAnsi="メイリオ" w:cs="ＭＳ Ｐゴシック"/>
                <w:bCs/>
                <w:kern w:val="0"/>
                <w:szCs w:val="21"/>
              </w:rPr>
            </w:pPr>
            <w:r w:rsidRPr="000E01AB">
              <w:rPr>
                <w:rFonts w:ascii="メイリオ" w:eastAsia="メイリオ" w:hAnsi="メイリオ" w:cs="ＭＳ Ｐゴシック" w:hint="eastAsia"/>
                <w:bCs/>
                <w:kern w:val="0"/>
                <w:szCs w:val="21"/>
              </w:rPr>
              <w:t>在宅勤務</w:t>
            </w:r>
          </w:p>
          <w:p w14:paraId="7AEBE726" w14:textId="77777777" w:rsidR="00A920B4" w:rsidRDefault="00A920B4" w:rsidP="00A920B4">
            <w:pPr>
              <w:widowControl/>
              <w:spacing w:line="300" w:lineRule="exact"/>
              <w:jc w:val="center"/>
              <w:rPr>
                <w:rFonts w:ascii="メイリオ" w:eastAsia="メイリオ" w:hAnsi="メイリオ" w:cs="ＭＳ Ｐゴシック"/>
                <w:bCs/>
                <w:kern w:val="0"/>
                <w:szCs w:val="21"/>
              </w:rPr>
            </w:pPr>
            <w:r w:rsidRPr="000E01AB">
              <w:rPr>
                <w:rFonts w:ascii="メイリオ" w:eastAsia="メイリオ" w:hAnsi="メイリオ" w:cs="ＭＳ Ｐゴシック" w:hint="eastAsia"/>
                <w:bCs/>
                <w:kern w:val="0"/>
                <w:szCs w:val="21"/>
              </w:rPr>
              <w:t>できるか</w:t>
            </w:r>
          </w:p>
          <w:p w14:paraId="470FA912" w14:textId="77777777" w:rsidR="00A920B4" w:rsidRPr="000E01AB" w:rsidRDefault="00A920B4" w:rsidP="00A920B4">
            <w:pPr>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 w:val="16"/>
                <w:szCs w:val="21"/>
              </w:rPr>
              <w:t>（○／</w:t>
            </w:r>
            <w:r w:rsidRPr="000E01AB">
              <w:rPr>
                <w:rFonts w:ascii="メイリオ" w:eastAsia="メイリオ" w:hAnsi="メイリオ" w:cs="ＭＳ Ｐゴシック" w:hint="eastAsia"/>
                <w:bCs/>
                <w:kern w:val="0"/>
                <w:sz w:val="16"/>
                <w:szCs w:val="21"/>
              </w:rPr>
              <w:t>×）</w:t>
            </w:r>
          </w:p>
        </w:tc>
        <w:tc>
          <w:tcPr>
            <w:tcW w:w="2861" w:type="dxa"/>
            <w:tcBorders>
              <w:top w:val="single" w:sz="4" w:space="0" w:color="auto"/>
              <w:left w:val="dotted" w:sz="4" w:space="0" w:color="auto"/>
              <w:bottom w:val="single" w:sz="4" w:space="0" w:color="auto"/>
              <w:right w:val="single" w:sz="4" w:space="0" w:color="auto"/>
            </w:tcBorders>
            <w:shd w:val="clear" w:color="auto" w:fill="D9D9D9" w:themeFill="background1" w:themeFillShade="D9"/>
            <w:noWrap/>
            <w:vAlign w:val="center"/>
          </w:tcPr>
          <w:p w14:paraId="3ED5F294" w14:textId="77777777" w:rsidR="00A920B4" w:rsidRDefault="00A920B4" w:rsidP="00A920B4">
            <w:pPr>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業務に</w:t>
            </w:r>
            <w:r w:rsidRPr="000E01AB">
              <w:rPr>
                <w:rFonts w:ascii="メイリオ" w:eastAsia="メイリオ" w:hAnsi="メイリオ" w:cs="ＭＳ Ｐゴシック" w:hint="eastAsia"/>
                <w:bCs/>
                <w:kern w:val="0"/>
                <w:szCs w:val="21"/>
              </w:rPr>
              <w:t>必要</w:t>
            </w:r>
            <w:r>
              <w:rPr>
                <w:rFonts w:ascii="メイリオ" w:eastAsia="メイリオ" w:hAnsi="メイリオ" w:cs="ＭＳ Ｐゴシック" w:hint="eastAsia"/>
                <w:bCs/>
                <w:kern w:val="0"/>
                <w:szCs w:val="21"/>
              </w:rPr>
              <w:t>な</w:t>
            </w:r>
          </w:p>
          <w:p w14:paraId="30C7E5D8" w14:textId="77777777" w:rsidR="00A920B4" w:rsidRDefault="00A920B4" w:rsidP="00A920B4">
            <w:pPr>
              <w:spacing w:line="300" w:lineRule="exact"/>
              <w:jc w:val="center"/>
              <w:rPr>
                <w:rFonts w:ascii="メイリオ" w:eastAsia="メイリオ" w:hAnsi="メイリオ" w:cs="ＭＳ Ｐゴシック"/>
                <w:bCs/>
                <w:kern w:val="0"/>
                <w:szCs w:val="21"/>
              </w:rPr>
            </w:pPr>
            <w:r w:rsidRPr="000E01AB">
              <w:rPr>
                <w:rFonts w:ascii="メイリオ" w:eastAsia="メイリオ" w:hAnsi="メイリオ" w:cs="ＭＳ Ｐゴシック" w:hint="eastAsia"/>
                <w:bCs/>
                <w:kern w:val="0"/>
                <w:szCs w:val="21"/>
              </w:rPr>
              <w:t>リソース</w:t>
            </w:r>
          </w:p>
        </w:tc>
      </w:tr>
      <w:tr w:rsidR="00A920B4" w:rsidRPr="000E01AB" w14:paraId="4DCC5856" w14:textId="77777777" w:rsidTr="00A920B4">
        <w:trPr>
          <w:trHeight w:val="780"/>
        </w:trPr>
        <w:tc>
          <w:tcPr>
            <w:tcW w:w="673" w:type="dxa"/>
            <w:tcBorders>
              <w:top w:val="single" w:sz="4" w:space="0" w:color="auto"/>
              <w:left w:val="single" w:sz="4" w:space="0" w:color="auto"/>
              <w:bottom w:val="single" w:sz="4" w:space="0" w:color="auto"/>
              <w:right w:val="dotted" w:sz="4" w:space="0" w:color="auto"/>
            </w:tcBorders>
            <w:shd w:val="clear" w:color="auto" w:fill="auto"/>
            <w:vAlign w:val="center"/>
          </w:tcPr>
          <w:p w14:paraId="68A6BDBD"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1</w:t>
            </w:r>
          </w:p>
        </w:tc>
        <w:tc>
          <w:tcPr>
            <w:tcW w:w="2744" w:type="dxa"/>
            <w:tcBorders>
              <w:top w:val="single" w:sz="4" w:space="0" w:color="auto"/>
              <w:left w:val="dotted" w:sz="4" w:space="0" w:color="auto"/>
              <w:bottom w:val="single" w:sz="4" w:space="0" w:color="auto"/>
              <w:right w:val="single" w:sz="4" w:space="0" w:color="auto"/>
            </w:tcBorders>
            <w:shd w:val="clear" w:color="auto" w:fill="auto"/>
            <w:vAlign w:val="center"/>
          </w:tcPr>
          <w:p w14:paraId="5FC9DBCB"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sidRPr="00DF2C38">
              <w:rPr>
                <w:rFonts w:ascii="Meiryo UI" w:eastAsia="Meiryo UI" w:hAnsi="Meiryo UI" w:hint="eastAsia"/>
              </w:rPr>
              <w:t>給与伝送業務</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5E01D64F" w14:textId="77777777" w:rsidR="00A920B4" w:rsidRDefault="00A920B4" w:rsidP="00A920B4">
            <w:pPr>
              <w:widowControl/>
              <w:spacing w:line="300" w:lineRule="exact"/>
              <w:jc w:val="center"/>
              <w:rPr>
                <w:rFonts w:ascii="メイリオ" w:eastAsia="メイリオ" w:hAnsi="メイリオ" w:cs="ＭＳ Ｐゴシック"/>
                <w:bCs/>
                <w:kern w:val="0"/>
                <w:sz w:val="16"/>
                <w:szCs w:val="21"/>
              </w:rPr>
            </w:pPr>
            <w:r w:rsidRPr="00DF2C38">
              <w:rPr>
                <w:rFonts w:ascii="メイリオ" w:eastAsia="メイリオ" w:hAnsi="メイリオ" w:cs="ＭＳ Ｐゴシック" w:hint="eastAsia"/>
                <w:bCs/>
                <w:kern w:val="0"/>
                <w:sz w:val="16"/>
                <w:szCs w:val="21"/>
                <w:bdr w:val="single" w:sz="4" w:space="0" w:color="auto"/>
              </w:rPr>
              <w:t>継続業務</w:t>
            </w:r>
            <w:r w:rsidRPr="002552BB">
              <w:rPr>
                <w:rFonts w:ascii="メイリオ" w:eastAsia="メイリオ" w:hAnsi="メイリオ" w:cs="ＭＳ Ｐゴシック" w:hint="eastAsia"/>
                <w:bCs/>
                <w:kern w:val="0"/>
                <w:sz w:val="16"/>
                <w:szCs w:val="21"/>
              </w:rPr>
              <w:t>／通常業務／</w:t>
            </w:r>
          </w:p>
          <w:p w14:paraId="07876D31" w14:textId="77777777" w:rsidR="00A920B4" w:rsidRPr="002552BB" w:rsidRDefault="00A920B4" w:rsidP="00A920B4">
            <w:pPr>
              <w:widowControl/>
              <w:spacing w:line="300" w:lineRule="exact"/>
              <w:jc w:val="center"/>
              <w:rPr>
                <w:rFonts w:ascii="メイリオ" w:eastAsia="メイリオ" w:hAnsi="メイリオ" w:cs="ＭＳ Ｐゴシック"/>
                <w:bCs/>
                <w:kern w:val="0"/>
                <w:sz w:val="16"/>
                <w:szCs w:val="21"/>
              </w:rPr>
            </w:pPr>
            <w:r w:rsidRPr="002552BB">
              <w:rPr>
                <w:rFonts w:ascii="メイリオ" w:eastAsia="メイリオ" w:hAnsi="メイリオ" w:cs="ＭＳ Ｐゴシック" w:hint="eastAsia"/>
                <w:bCs/>
                <w:kern w:val="0"/>
                <w:sz w:val="16"/>
                <w:szCs w:val="21"/>
              </w:rPr>
              <w:t>休止業務／追加業務</w:t>
            </w:r>
          </w:p>
        </w:tc>
        <w:tc>
          <w:tcPr>
            <w:tcW w:w="1682" w:type="dxa"/>
            <w:tcBorders>
              <w:top w:val="single" w:sz="4" w:space="0" w:color="auto"/>
              <w:left w:val="nil"/>
              <w:bottom w:val="single" w:sz="4" w:space="0" w:color="auto"/>
              <w:right w:val="dotted" w:sz="4" w:space="0" w:color="auto"/>
            </w:tcBorders>
            <w:shd w:val="clear" w:color="auto" w:fill="auto"/>
            <w:noWrap/>
            <w:vAlign w:val="center"/>
          </w:tcPr>
          <w:p w14:paraId="7174B821"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p>
        </w:tc>
        <w:tc>
          <w:tcPr>
            <w:tcW w:w="2861" w:type="dxa"/>
            <w:tcBorders>
              <w:top w:val="single" w:sz="4" w:space="0" w:color="auto"/>
              <w:left w:val="dotted" w:sz="4" w:space="0" w:color="auto"/>
              <w:bottom w:val="single" w:sz="4" w:space="0" w:color="auto"/>
              <w:right w:val="single" w:sz="4" w:space="0" w:color="auto"/>
            </w:tcBorders>
            <w:shd w:val="clear" w:color="auto" w:fill="auto"/>
            <w:noWrap/>
            <w:vAlign w:val="center"/>
          </w:tcPr>
          <w:p w14:paraId="25C8C732" w14:textId="77777777" w:rsidR="00A920B4"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r w:rsidRPr="00DF2C38">
              <w:rPr>
                <w:rFonts w:ascii="メイリオ" w:eastAsia="メイリオ" w:hAnsi="メイリオ" w:cs="ＭＳ Ｐゴシック" w:hint="eastAsia"/>
                <w:bCs/>
                <w:kern w:val="0"/>
                <w:szCs w:val="21"/>
              </w:rPr>
              <w:t>伝送用PC</w:t>
            </w:r>
          </w:p>
          <w:p w14:paraId="228E90B9" w14:textId="77777777" w:rsidR="00A920B4"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・当該業務経験者</w:t>
            </w:r>
          </w:p>
          <w:p w14:paraId="5252CE97" w14:textId="77777777" w:rsidR="00A920B4" w:rsidRPr="000E01AB"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・承認権限者（課長以上）</w:t>
            </w:r>
          </w:p>
        </w:tc>
      </w:tr>
      <w:tr w:rsidR="00A920B4" w:rsidRPr="000E01AB" w14:paraId="108543C0" w14:textId="77777777" w:rsidTr="00A920B4">
        <w:trPr>
          <w:trHeight w:val="780"/>
        </w:trPr>
        <w:tc>
          <w:tcPr>
            <w:tcW w:w="673" w:type="dxa"/>
            <w:tcBorders>
              <w:top w:val="single" w:sz="4" w:space="0" w:color="auto"/>
              <w:left w:val="single" w:sz="4" w:space="0" w:color="auto"/>
              <w:bottom w:val="single" w:sz="4" w:space="0" w:color="auto"/>
              <w:right w:val="dotted" w:sz="4" w:space="0" w:color="auto"/>
            </w:tcBorders>
            <w:shd w:val="clear" w:color="auto" w:fill="auto"/>
            <w:vAlign w:val="center"/>
          </w:tcPr>
          <w:p w14:paraId="3365C125"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2</w:t>
            </w:r>
          </w:p>
        </w:tc>
        <w:tc>
          <w:tcPr>
            <w:tcW w:w="2744" w:type="dxa"/>
            <w:tcBorders>
              <w:top w:val="single" w:sz="4" w:space="0" w:color="auto"/>
              <w:left w:val="dotted" w:sz="4" w:space="0" w:color="auto"/>
              <w:bottom w:val="single" w:sz="4" w:space="0" w:color="auto"/>
              <w:right w:val="single" w:sz="4" w:space="0" w:color="auto"/>
            </w:tcBorders>
            <w:shd w:val="clear" w:color="auto" w:fill="auto"/>
            <w:vAlign w:val="center"/>
          </w:tcPr>
          <w:p w14:paraId="61AF837A"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Meiryo UI" w:eastAsia="Meiryo UI" w:hAnsi="Meiryo UI" w:hint="eastAsia"/>
              </w:rPr>
              <w:t>ＸＸ業務</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2553D3C3" w14:textId="77777777" w:rsidR="00A920B4" w:rsidRDefault="00A920B4" w:rsidP="00A920B4">
            <w:pPr>
              <w:widowControl/>
              <w:spacing w:line="300" w:lineRule="exact"/>
              <w:jc w:val="center"/>
              <w:rPr>
                <w:rFonts w:ascii="メイリオ" w:eastAsia="メイリオ" w:hAnsi="メイリオ" w:cs="ＭＳ Ｐゴシック"/>
                <w:bCs/>
                <w:kern w:val="0"/>
                <w:sz w:val="16"/>
                <w:szCs w:val="21"/>
              </w:rPr>
            </w:pPr>
            <w:r w:rsidRPr="00DF2C38">
              <w:rPr>
                <w:rFonts w:ascii="メイリオ" w:eastAsia="メイリオ" w:hAnsi="メイリオ" w:cs="ＭＳ Ｐゴシック" w:hint="eastAsia"/>
                <w:bCs/>
                <w:kern w:val="0"/>
                <w:sz w:val="16"/>
                <w:szCs w:val="21"/>
                <w:bdr w:val="single" w:sz="4" w:space="0" w:color="auto"/>
              </w:rPr>
              <w:t>継続業務</w:t>
            </w:r>
            <w:r w:rsidRPr="002552BB">
              <w:rPr>
                <w:rFonts w:ascii="メイリオ" w:eastAsia="メイリオ" w:hAnsi="メイリオ" w:cs="ＭＳ Ｐゴシック" w:hint="eastAsia"/>
                <w:bCs/>
                <w:kern w:val="0"/>
                <w:sz w:val="16"/>
                <w:szCs w:val="21"/>
              </w:rPr>
              <w:t>／通常業務／</w:t>
            </w:r>
          </w:p>
          <w:p w14:paraId="1BEF9DA9" w14:textId="77777777" w:rsidR="00A920B4" w:rsidRPr="002552BB" w:rsidRDefault="00A920B4" w:rsidP="00A920B4">
            <w:pPr>
              <w:widowControl/>
              <w:spacing w:line="300" w:lineRule="exact"/>
              <w:jc w:val="center"/>
              <w:rPr>
                <w:rFonts w:ascii="メイリオ" w:eastAsia="メイリオ" w:hAnsi="メイリオ" w:cs="ＭＳ Ｐゴシック"/>
                <w:bCs/>
                <w:kern w:val="0"/>
                <w:sz w:val="16"/>
                <w:szCs w:val="21"/>
              </w:rPr>
            </w:pPr>
            <w:r w:rsidRPr="002552BB">
              <w:rPr>
                <w:rFonts w:ascii="メイリオ" w:eastAsia="メイリオ" w:hAnsi="メイリオ" w:cs="ＭＳ Ｐゴシック" w:hint="eastAsia"/>
                <w:bCs/>
                <w:kern w:val="0"/>
                <w:sz w:val="16"/>
                <w:szCs w:val="21"/>
              </w:rPr>
              <w:t>休止業務／追加業務</w:t>
            </w:r>
          </w:p>
        </w:tc>
        <w:tc>
          <w:tcPr>
            <w:tcW w:w="1682" w:type="dxa"/>
            <w:tcBorders>
              <w:top w:val="single" w:sz="4" w:space="0" w:color="auto"/>
              <w:left w:val="nil"/>
              <w:bottom w:val="single" w:sz="4" w:space="0" w:color="auto"/>
              <w:right w:val="dotted" w:sz="4" w:space="0" w:color="auto"/>
            </w:tcBorders>
            <w:shd w:val="clear" w:color="auto" w:fill="auto"/>
            <w:noWrap/>
            <w:vAlign w:val="center"/>
          </w:tcPr>
          <w:p w14:paraId="52800A40"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p>
        </w:tc>
        <w:tc>
          <w:tcPr>
            <w:tcW w:w="2861" w:type="dxa"/>
            <w:tcBorders>
              <w:top w:val="single" w:sz="4" w:space="0" w:color="auto"/>
              <w:left w:val="dotted" w:sz="4" w:space="0" w:color="auto"/>
              <w:bottom w:val="single" w:sz="4" w:space="0" w:color="auto"/>
              <w:right w:val="single" w:sz="4" w:space="0" w:color="auto"/>
            </w:tcBorders>
            <w:shd w:val="clear" w:color="auto" w:fill="auto"/>
            <w:noWrap/>
            <w:vAlign w:val="center"/>
          </w:tcPr>
          <w:p w14:paraId="15161963" w14:textId="77777777" w:rsidR="00A920B4"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・ＸＸ業務用PC</w:t>
            </w:r>
          </w:p>
          <w:p w14:paraId="0BD8A02B" w14:textId="77777777" w:rsidR="00A920B4" w:rsidRPr="000E01AB"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・ＸＸ業務経験者</w:t>
            </w:r>
          </w:p>
        </w:tc>
      </w:tr>
      <w:tr w:rsidR="00A920B4" w:rsidRPr="000E01AB" w14:paraId="180F68B1" w14:textId="77777777" w:rsidTr="00A920B4">
        <w:trPr>
          <w:trHeight w:val="77"/>
        </w:trPr>
        <w:tc>
          <w:tcPr>
            <w:tcW w:w="673" w:type="dxa"/>
            <w:tcBorders>
              <w:top w:val="single" w:sz="4" w:space="0" w:color="auto"/>
              <w:left w:val="single" w:sz="4" w:space="0" w:color="auto"/>
              <w:bottom w:val="single" w:sz="4" w:space="0" w:color="auto"/>
              <w:right w:val="dotted" w:sz="4" w:space="0" w:color="auto"/>
            </w:tcBorders>
            <w:shd w:val="clear" w:color="auto" w:fill="auto"/>
            <w:vAlign w:val="center"/>
          </w:tcPr>
          <w:p w14:paraId="6384E414"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3</w:t>
            </w:r>
          </w:p>
        </w:tc>
        <w:tc>
          <w:tcPr>
            <w:tcW w:w="2744" w:type="dxa"/>
            <w:tcBorders>
              <w:top w:val="single" w:sz="4" w:space="0" w:color="auto"/>
              <w:left w:val="dotted" w:sz="4" w:space="0" w:color="auto"/>
              <w:bottom w:val="single" w:sz="4" w:space="0" w:color="auto"/>
              <w:right w:val="single" w:sz="4" w:space="0" w:color="auto"/>
            </w:tcBorders>
            <w:shd w:val="clear" w:color="auto" w:fill="auto"/>
            <w:vAlign w:val="center"/>
          </w:tcPr>
          <w:p w14:paraId="7C2ED078"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p>
        </w:tc>
        <w:tc>
          <w:tcPr>
            <w:tcW w:w="1978" w:type="dxa"/>
            <w:tcBorders>
              <w:top w:val="single" w:sz="4" w:space="0" w:color="auto"/>
              <w:left w:val="nil"/>
              <w:bottom w:val="single" w:sz="4" w:space="0" w:color="auto"/>
              <w:right w:val="single" w:sz="4" w:space="0" w:color="auto"/>
            </w:tcBorders>
            <w:shd w:val="clear" w:color="auto" w:fill="auto"/>
            <w:noWrap/>
            <w:vAlign w:val="center"/>
          </w:tcPr>
          <w:p w14:paraId="2B007971" w14:textId="77777777" w:rsidR="00A920B4" w:rsidRPr="002552BB" w:rsidRDefault="00A920B4" w:rsidP="00A920B4">
            <w:pPr>
              <w:widowControl/>
              <w:spacing w:line="300" w:lineRule="exact"/>
              <w:jc w:val="center"/>
              <w:rPr>
                <w:rFonts w:ascii="メイリオ" w:eastAsia="メイリオ" w:hAnsi="メイリオ" w:cs="ＭＳ Ｐゴシック"/>
                <w:bCs/>
                <w:kern w:val="0"/>
                <w:sz w:val="16"/>
                <w:szCs w:val="21"/>
              </w:rPr>
            </w:pPr>
            <w:r>
              <w:rPr>
                <w:rFonts w:ascii="メイリオ" w:eastAsia="メイリオ" w:hAnsi="メイリオ" w:cs="ＭＳ Ｐゴシック" w:hint="eastAsia"/>
                <w:bCs/>
                <w:kern w:val="0"/>
                <w:sz w:val="16"/>
                <w:szCs w:val="21"/>
              </w:rPr>
              <w:t>・・・</w:t>
            </w:r>
          </w:p>
        </w:tc>
        <w:tc>
          <w:tcPr>
            <w:tcW w:w="1682" w:type="dxa"/>
            <w:tcBorders>
              <w:top w:val="single" w:sz="4" w:space="0" w:color="auto"/>
              <w:left w:val="nil"/>
              <w:bottom w:val="single" w:sz="4" w:space="0" w:color="auto"/>
              <w:right w:val="dotted" w:sz="4" w:space="0" w:color="auto"/>
            </w:tcBorders>
            <w:shd w:val="clear" w:color="auto" w:fill="auto"/>
            <w:noWrap/>
            <w:vAlign w:val="center"/>
          </w:tcPr>
          <w:p w14:paraId="4C3FA29E" w14:textId="77777777"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p>
        </w:tc>
        <w:tc>
          <w:tcPr>
            <w:tcW w:w="2861" w:type="dxa"/>
            <w:tcBorders>
              <w:top w:val="single" w:sz="4" w:space="0" w:color="auto"/>
              <w:left w:val="dotted" w:sz="4" w:space="0" w:color="auto"/>
              <w:bottom w:val="single" w:sz="4" w:space="0" w:color="auto"/>
              <w:right w:val="single" w:sz="4" w:space="0" w:color="auto"/>
            </w:tcBorders>
            <w:shd w:val="clear" w:color="auto" w:fill="auto"/>
            <w:noWrap/>
            <w:vAlign w:val="center"/>
          </w:tcPr>
          <w:p w14:paraId="404E5493" w14:textId="77777777" w:rsidR="00A920B4" w:rsidRPr="000E01AB"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p>
        </w:tc>
      </w:tr>
    </w:tbl>
    <w:p w14:paraId="22300740" w14:textId="77777777" w:rsidR="00A920B4" w:rsidRPr="001574E6" w:rsidRDefault="00A920B4" w:rsidP="00A920B4">
      <w:pPr>
        <w:spacing w:beforeLines="50" w:before="120"/>
        <w:ind w:firstLineChars="100" w:firstLine="210"/>
        <w:rPr>
          <w:rFonts w:ascii="Meiryo UI" w:eastAsia="Meiryo UI" w:hAnsi="Meiryo UI"/>
        </w:rPr>
      </w:pPr>
    </w:p>
    <w:p w14:paraId="2792D787" w14:textId="77777777" w:rsidR="001574E6" w:rsidRDefault="001574E6" w:rsidP="001574E6">
      <w:pPr>
        <w:spacing w:beforeLines="50" w:before="120"/>
        <w:ind w:firstLineChars="100" w:firstLine="210"/>
        <w:rPr>
          <w:rFonts w:ascii="Meiryo UI" w:eastAsia="Meiryo UI" w:hAnsi="Meiryo UI"/>
        </w:rPr>
      </w:pPr>
    </w:p>
    <w:p w14:paraId="47630F23" w14:textId="77777777" w:rsidR="00D67F17" w:rsidRDefault="00D67F17">
      <w:pPr>
        <w:widowControl/>
        <w:jc w:val="left"/>
        <w:rPr>
          <w:rFonts w:ascii="Meiryo UI" w:eastAsia="Meiryo UI" w:hAnsi="Meiryo UI"/>
          <w:sz w:val="24"/>
        </w:rPr>
      </w:pPr>
      <w:r>
        <w:br w:type="page"/>
      </w:r>
    </w:p>
    <w:p w14:paraId="3E489B4A" w14:textId="77777777" w:rsidR="00DD641F" w:rsidRPr="00487643" w:rsidRDefault="002378FB" w:rsidP="00DD641F">
      <w:pPr>
        <w:pStyle w:val="4"/>
        <w:rPr>
          <w:b/>
        </w:rPr>
      </w:pPr>
      <w:r>
        <w:rPr>
          <w:rFonts w:hint="eastAsia"/>
          <w:noProof/>
        </w:rPr>
        <w:lastRenderedPageBreak/>
        <mc:AlternateContent>
          <mc:Choice Requires="wps">
            <w:drawing>
              <wp:anchor distT="0" distB="0" distL="114300" distR="114300" simplePos="0" relativeHeight="251688960" behindDoc="0" locked="0" layoutInCell="1" allowOverlap="1" wp14:anchorId="4456D19F" wp14:editId="51B4ACCF">
                <wp:simplePos x="0" y="0"/>
                <wp:positionH relativeFrom="column">
                  <wp:posOffset>2876550</wp:posOffset>
                </wp:positionH>
                <wp:positionV relativeFrom="paragraph">
                  <wp:posOffset>-333375</wp:posOffset>
                </wp:positionV>
                <wp:extent cx="3324225" cy="2952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6AFBFB"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13</w:t>
                            </w:r>
                            <w:r w:rsidRPr="002378FB">
                              <w:rPr>
                                <w:rFonts w:ascii="Meiryo UI" w:eastAsia="Meiryo UI" w:hAnsi="Meiryo UI" w:hint="eastAsia"/>
                              </w:rPr>
                              <w:t>_（部署ごと）業務継続手順</w:t>
                            </w:r>
                            <w:r>
                              <w:rPr>
                                <w:rFonts w:ascii="Meiryo UI" w:eastAsia="Meiryo UI" w:hAnsi="Meiryo UI" w:hint="eastAsia"/>
                              </w:rPr>
                              <w:t>_2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6D19F" id="テキスト ボックス 26" o:spid="_x0000_s1065" type="#_x0000_t202" style="position:absolute;left:0;text-align:left;margin-left:226.5pt;margin-top:-26.25pt;width:261.7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" fillcolor="#cf6" strokeweight=".5pt">
                <v:textbox>
                  <w:txbxContent>
                    <w:p w14:paraId="026AFBFB"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13</w:t>
                      </w:r>
                      <w:r w:rsidRPr="002378FB">
                        <w:rPr>
                          <w:rFonts w:ascii="Meiryo UI" w:eastAsia="Meiryo UI" w:hAnsi="Meiryo UI" w:hint="eastAsia"/>
                        </w:rPr>
                        <w:t>_（部署ごと）業務継続手順</w:t>
                      </w:r>
                      <w:r>
                        <w:rPr>
                          <w:rFonts w:ascii="Meiryo UI" w:eastAsia="Meiryo UI" w:hAnsi="Meiryo UI" w:hint="eastAsia"/>
                        </w:rPr>
                        <w:t>_2</w:t>
                      </w:r>
                    </w:p>
                  </w:txbxContent>
                </v:textbox>
              </v:shape>
            </w:pict>
          </mc:Fallback>
        </mc:AlternateContent>
      </w:r>
      <w:r w:rsidR="00DD641F" w:rsidRPr="00487643">
        <w:rPr>
          <w:rFonts w:hint="eastAsia"/>
          <w:b/>
        </w:rPr>
        <w:t>③業務手順</w:t>
      </w:r>
    </w:p>
    <w:p w14:paraId="027A3D1A" w14:textId="77777777" w:rsidR="00D67F17" w:rsidRDefault="00814066" w:rsidP="00A920B4">
      <w:pPr>
        <w:spacing w:beforeLines="50" w:before="120"/>
        <w:ind w:firstLineChars="100" w:firstLine="210"/>
        <w:rPr>
          <w:rFonts w:ascii="Meiryo UI" w:eastAsia="Meiryo UI" w:hAnsi="Meiryo UI"/>
        </w:rPr>
      </w:pPr>
      <w:r>
        <w:rPr>
          <w:rFonts w:ascii="Meiryo UI" w:eastAsia="Meiryo UI" w:hAnsi="Meiryo UI" w:hint="eastAsia"/>
        </w:rPr>
        <w:t>前述②で挙げた各業務のうち、日常と異なる業務手順や体制で業務を遂行する業務について、</w:t>
      </w:r>
      <w:r w:rsidR="00A920B4" w:rsidRPr="004D5FC9">
        <w:rPr>
          <w:rFonts w:ascii="Meiryo UI" w:eastAsia="Meiryo UI" w:hAnsi="Meiryo UI" w:hint="eastAsia"/>
          <w:highlight w:val="yellow"/>
        </w:rPr>
        <w:t>「様式</w:t>
      </w:r>
      <w:r w:rsidR="002378FB">
        <w:rPr>
          <w:rFonts w:ascii="Meiryo UI" w:eastAsia="Meiryo UI" w:hAnsi="Meiryo UI" w:hint="eastAsia"/>
          <w:highlight w:val="yellow"/>
        </w:rPr>
        <w:t>13</w:t>
      </w:r>
      <w:r w:rsidR="00A920B4" w:rsidRPr="004D5FC9">
        <w:rPr>
          <w:rFonts w:ascii="Meiryo UI" w:eastAsia="Meiryo UI" w:hAnsi="Meiryo UI" w:hint="eastAsia"/>
          <w:highlight w:val="yellow"/>
        </w:rPr>
        <w:t>_</w:t>
      </w:r>
      <w:r w:rsidR="00A920B4">
        <w:rPr>
          <w:rFonts w:ascii="Meiryo UI" w:eastAsia="Meiryo UI" w:hAnsi="Meiryo UI" w:hint="eastAsia"/>
          <w:highlight w:val="yellow"/>
        </w:rPr>
        <w:t>（部署ごと）</w:t>
      </w:r>
      <w:r w:rsidR="00A920B4" w:rsidRPr="004D5FC9">
        <w:rPr>
          <w:rFonts w:ascii="Meiryo UI" w:eastAsia="Meiryo UI" w:hAnsi="Meiryo UI" w:hint="eastAsia"/>
          <w:highlight w:val="yellow"/>
        </w:rPr>
        <w:t>業務継続手順</w:t>
      </w:r>
      <w:r w:rsidR="002378FB">
        <w:rPr>
          <w:rFonts w:ascii="Meiryo UI" w:eastAsia="Meiryo UI" w:hAnsi="Meiryo UI" w:hint="eastAsia"/>
          <w:highlight w:val="yellow"/>
        </w:rPr>
        <w:t>_2</w:t>
      </w:r>
      <w:r w:rsidR="00A920B4" w:rsidRPr="004D5FC9">
        <w:rPr>
          <w:rFonts w:ascii="Meiryo UI" w:eastAsia="Meiryo UI" w:hAnsi="Meiryo UI" w:hint="eastAsia"/>
          <w:highlight w:val="yellow"/>
        </w:rPr>
        <w:t>」</w:t>
      </w:r>
      <w:r w:rsidR="00A920B4" w:rsidRPr="00A920B4">
        <w:rPr>
          <w:rFonts w:ascii="Meiryo UI" w:eastAsia="Meiryo UI" w:hAnsi="Meiryo UI" w:hint="eastAsia"/>
        </w:rPr>
        <w:t>を用いて</w:t>
      </w:r>
      <w:r>
        <w:rPr>
          <w:rFonts w:ascii="Meiryo UI" w:eastAsia="Meiryo UI" w:hAnsi="Meiryo UI" w:hint="eastAsia"/>
        </w:rPr>
        <w:t>業務手順を作成ください。</w:t>
      </w:r>
      <w:r w:rsidR="00A920B4">
        <w:rPr>
          <w:rFonts w:ascii="Meiryo UI" w:eastAsia="Meiryo UI" w:hAnsi="Meiryo UI" w:hint="eastAsia"/>
        </w:rPr>
        <w:t>ただし、日常と同じ手順の場合は、業務手順を作成しておく必要はありません。緊急事態宣言等により出社が制限される業務や、営業所等を臨時閉鎖せざるを得ない業務など、日常と異なる対応が必要な業務については手順を定めておくことが望まれます。</w:t>
      </w:r>
    </w:p>
    <w:p w14:paraId="2686D268" w14:textId="77777777" w:rsidR="00A920B4" w:rsidRDefault="00A920B4" w:rsidP="00A920B4">
      <w:pPr>
        <w:spacing w:beforeLines="50" w:before="120"/>
        <w:ind w:firstLineChars="100" w:firstLine="210"/>
        <w:rPr>
          <w:rFonts w:ascii="Meiryo UI" w:eastAsia="Meiryo UI" w:hAnsi="Meiryo UI"/>
        </w:rPr>
      </w:pPr>
      <w:r>
        <w:rPr>
          <w:rFonts w:ascii="Meiryo UI" w:eastAsia="Meiryo UI" w:hAnsi="Meiryo UI" w:hint="eastAsia"/>
        </w:rPr>
        <w:t>なお、</w:t>
      </w:r>
      <w:r w:rsidRPr="004D5FC9">
        <w:rPr>
          <w:rFonts w:ascii="Meiryo UI" w:eastAsia="Meiryo UI" w:hAnsi="Meiryo UI" w:hint="eastAsia"/>
          <w:highlight w:val="yellow"/>
        </w:rPr>
        <w:t>「様式</w:t>
      </w:r>
      <w:r w:rsidR="002378FB">
        <w:rPr>
          <w:rFonts w:ascii="Meiryo UI" w:eastAsia="Meiryo UI" w:hAnsi="Meiryo UI" w:hint="eastAsia"/>
          <w:highlight w:val="yellow"/>
        </w:rPr>
        <w:t>12</w:t>
      </w:r>
      <w:r w:rsidRPr="004D5FC9">
        <w:rPr>
          <w:rFonts w:ascii="Meiryo UI" w:eastAsia="Meiryo UI" w:hAnsi="Meiryo UI" w:hint="eastAsia"/>
          <w:highlight w:val="yellow"/>
        </w:rPr>
        <w:t>_</w:t>
      </w:r>
      <w:r>
        <w:rPr>
          <w:rFonts w:ascii="Meiryo UI" w:eastAsia="Meiryo UI" w:hAnsi="Meiryo UI" w:hint="eastAsia"/>
          <w:highlight w:val="yellow"/>
        </w:rPr>
        <w:t>（部署ごと）</w:t>
      </w:r>
      <w:r w:rsidRPr="004D5FC9">
        <w:rPr>
          <w:rFonts w:ascii="Meiryo UI" w:eastAsia="Meiryo UI" w:hAnsi="Meiryo UI" w:hint="eastAsia"/>
          <w:highlight w:val="yellow"/>
        </w:rPr>
        <w:t>業務継続手順_1」</w:t>
      </w:r>
      <w:r>
        <w:rPr>
          <w:rFonts w:ascii="Meiryo UI" w:eastAsia="Meiryo UI" w:hAnsi="Meiryo UI" w:hint="eastAsia"/>
        </w:rPr>
        <w:t>において在宅勤務ができ</w:t>
      </w:r>
      <w:r w:rsidR="006D164D">
        <w:rPr>
          <w:rFonts w:ascii="Meiryo UI" w:eastAsia="Meiryo UI" w:hAnsi="Meiryo UI" w:hint="eastAsia"/>
        </w:rPr>
        <w:t>ない（同様式の「在宅勤務ができるか」で「×」とした業務）は、出勤での対応が必要になります。その場合には、感染予防／感染拡大防止策も併せて検討ください。</w:t>
      </w:r>
    </w:p>
    <w:p w14:paraId="1D42AFF6" w14:textId="77777777" w:rsidR="00814066" w:rsidRPr="006D164D" w:rsidRDefault="00814066" w:rsidP="00D67F17">
      <w:pPr>
        <w:spacing w:beforeLines="50" w:before="120"/>
        <w:ind w:firstLineChars="100" w:firstLine="210"/>
        <w:rPr>
          <w:rFonts w:ascii="Meiryo UI" w:eastAsia="Meiryo UI" w:hAnsi="Meiryo UI"/>
        </w:rPr>
      </w:pPr>
    </w:p>
    <w:p w14:paraId="2265221F" w14:textId="77777777" w:rsidR="00814066" w:rsidRPr="00DF2C38" w:rsidRDefault="00814066" w:rsidP="00D67F17">
      <w:pPr>
        <w:spacing w:beforeLines="50" w:before="120"/>
        <w:ind w:firstLineChars="100" w:firstLine="210"/>
        <w:rPr>
          <w:rFonts w:ascii="Meiryo UI" w:eastAsia="Meiryo UI" w:hAnsi="Meiryo UI"/>
        </w:rPr>
      </w:pPr>
      <w:r>
        <w:rPr>
          <w:rFonts w:ascii="Meiryo UI" w:eastAsia="Meiryo UI" w:hAnsi="Meiryo UI" w:hint="eastAsia"/>
        </w:rPr>
        <w:t>＜手順例</w:t>
      </w:r>
      <w:r w:rsidR="003322B1">
        <w:rPr>
          <w:rFonts w:ascii="Meiryo UI" w:eastAsia="Meiryo UI" w:hAnsi="Meiryo UI" w:hint="eastAsia"/>
        </w:rPr>
        <w:t>（継続業務）</w:t>
      </w:r>
      <w:r>
        <w:rPr>
          <w:rFonts w:ascii="Meiryo UI" w:eastAsia="Meiryo UI" w:hAnsi="Meiryo UI" w:hint="eastAsia"/>
        </w:rPr>
        <w:t>＞</w:t>
      </w:r>
    </w:p>
    <w:tbl>
      <w:tblPr>
        <w:tblStyle w:val="aff2"/>
        <w:tblW w:w="0" w:type="auto"/>
        <w:tblLook w:val="04A0" w:firstRow="1" w:lastRow="0" w:firstColumn="1" w:lastColumn="0" w:noHBand="0" w:noVBand="1"/>
      </w:tblPr>
      <w:tblGrid>
        <w:gridCol w:w="409"/>
        <w:gridCol w:w="1787"/>
        <w:gridCol w:w="1805"/>
        <w:gridCol w:w="1575"/>
        <w:gridCol w:w="4150"/>
      </w:tblGrid>
      <w:tr w:rsidR="00854696" w14:paraId="65547A27" w14:textId="77777777" w:rsidTr="00DD641F">
        <w:tc>
          <w:tcPr>
            <w:tcW w:w="2235" w:type="dxa"/>
            <w:gridSpan w:val="2"/>
            <w:tcBorders>
              <w:top w:val="single" w:sz="8" w:space="0" w:color="auto"/>
              <w:left w:val="single" w:sz="8" w:space="0" w:color="auto"/>
              <w:bottom w:val="single" w:sz="4" w:space="0" w:color="auto"/>
            </w:tcBorders>
            <w:shd w:val="clear" w:color="auto" w:fill="D9D9D9" w:themeFill="background1" w:themeFillShade="D9"/>
          </w:tcPr>
          <w:p w14:paraId="1CDACA1E" w14:textId="77777777" w:rsidR="00854696" w:rsidRDefault="00854696" w:rsidP="00DD641F">
            <w:pPr>
              <w:spacing w:beforeLines="50" w:before="120"/>
              <w:jc w:val="center"/>
              <w:rPr>
                <w:rFonts w:ascii="Meiryo UI" w:eastAsia="Meiryo UI" w:hAnsi="Meiryo UI"/>
              </w:rPr>
            </w:pPr>
            <w:r>
              <w:rPr>
                <w:rFonts w:ascii="Meiryo UI" w:eastAsia="Meiryo UI" w:hAnsi="Meiryo UI" w:hint="eastAsia"/>
              </w:rPr>
              <w:t>部署名</w:t>
            </w:r>
          </w:p>
        </w:tc>
        <w:tc>
          <w:tcPr>
            <w:tcW w:w="7709" w:type="dxa"/>
            <w:gridSpan w:val="3"/>
            <w:tcBorders>
              <w:top w:val="single" w:sz="8" w:space="0" w:color="auto"/>
              <w:bottom w:val="single" w:sz="4" w:space="0" w:color="auto"/>
              <w:right w:val="single" w:sz="8" w:space="0" w:color="auto"/>
            </w:tcBorders>
            <w:shd w:val="clear" w:color="auto" w:fill="auto"/>
          </w:tcPr>
          <w:p w14:paraId="1088A5FC" w14:textId="77777777" w:rsidR="00854696" w:rsidRDefault="00854696" w:rsidP="00DD641F">
            <w:pPr>
              <w:spacing w:beforeLines="50" w:before="120"/>
              <w:jc w:val="center"/>
              <w:rPr>
                <w:rFonts w:ascii="Meiryo UI" w:eastAsia="Meiryo UI" w:hAnsi="Meiryo UI"/>
              </w:rPr>
            </w:pPr>
            <w:r>
              <w:rPr>
                <w:rFonts w:ascii="Meiryo UI" w:eastAsia="Meiryo UI" w:hAnsi="Meiryo UI" w:hint="eastAsia"/>
              </w:rPr>
              <w:t>●●事業部</w:t>
            </w:r>
          </w:p>
        </w:tc>
      </w:tr>
      <w:tr w:rsidR="00DD641F" w14:paraId="652DC4DC" w14:textId="77777777" w:rsidTr="00DD641F">
        <w:tc>
          <w:tcPr>
            <w:tcW w:w="2235" w:type="dxa"/>
            <w:gridSpan w:val="2"/>
            <w:tcBorders>
              <w:top w:val="single" w:sz="8" w:space="0" w:color="auto"/>
              <w:left w:val="single" w:sz="8" w:space="0" w:color="auto"/>
              <w:bottom w:val="single" w:sz="4" w:space="0" w:color="auto"/>
            </w:tcBorders>
            <w:shd w:val="clear" w:color="auto" w:fill="D9D9D9" w:themeFill="background1" w:themeFillShade="D9"/>
          </w:tcPr>
          <w:p w14:paraId="74DF208D" w14:textId="77777777" w:rsidR="00DD641F" w:rsidRDefault="00DD641F" w:rsidP="00DD641F">
            <w:pPr>
              <w:spacing w:beforeLines="50" w:before="120"/>
              <w:jc w:val="center"/>
              <w:rPr>
                <w:rFonts w:ascii="Meiryo UI" w:eastAsia="Meiryo UI" w:hAnsi="Meiryo UI"/>
              </w:rPr>
            </w:pPr>
            <w:r>
              <w:rPr>
                <w:rFonts w:ascii="Meiryo UI" w:eastAsia="Meiryo UI" w:hAnsi="Meiryo UI" w:hint="eastAsia"/>
              </w:rPr>
              <w:t>業務名</w:t>
            </w:r>
          </w:p>
        </w:tc>
        <w:tc>
          <w:tcPr>
            <w:tcW w:w="7709" w:type="dxa"/>
            <w:gridSpan w:val="3"/>
            <w:tcBorders>
              <w:top w:val="single" w:sz="8" w:space="0" w:color="auto"/>
              <w:bottom w:val="single" w:sz="4" w:space="0" w:color="auto"/>
              <w:right w:val="single" w:sz="8" w:space="0" w:color="auto"/>
            </w:tcBorders>
            <w:shd w:val="clear" w:color="auto" w:fill="auto"/>
          </w:tcPr>
          <w:p w14:paraId="2EF0C120" w14:textId="77777777" w:rsidR="00DD641F" w:rsidRDefault="003322B1" w:rsidP="00DD641F">
            <w:pPr>
              <w:spacing w:beforeLines="50" w:before="120"/>
              <w:jc w:val="center"/>
              <w:rPr>
                <w:rFonts w:ascii="Meiryo UI" w:eastAsia="Meiryo UI" w:hAnsi="Meiryo UI"/>
              </w:rPr>
            </w:pPr>
            <w:r>
              <w:rPr>
                <w:rFonts w:ascii="Meiryo UI" w:eastAsia="Meiryo UI" w:hAnsi="Meiryo UI" w:hint="eastAsia"/>
              </w:rPr>
              <w:t>ＸＸ業務</w:t>
            </w:r>
          </w:p>
        </w:tc>
      </w:tr>
      <w:tr w:rsidR="00DD641F" w14:paraId="559E0669" w14:textId="77777777" w:rsidTr="00DD641F">
        <w:tc>
          <w:tcPr>
            <w:tcW w:w="2235" w:type="dxa"/>
            <w:gridSpan w:val="2"/>
            <w:tcBorders>
              <w:top w:val="single" w:sz="4" w:space="0" w:color="auto"/>
              <w:left w:val="single" w:sz="8" w:space="0" w:color="auto"/>
              <w:bottom w:val="single" w:sz="8" w:space="0" w:color="auto"/>
            </w:tcBorders>
            <w:shd w:val="clear" w:color="auto" w:fill="D9D9D9" w:themeFill="background1" w:themeFillShade="D9"/>
          </w:tcPr>
          <w:p w14:paraId="27E61CC4" w14:textId="77777777" w:rsidR="00DD641F" w:rsidRDefault="00DD641F" w:rsidP="00DD641F">
            <w:pPr>
              <w:spacing w:beforeLines="50" w:before="120"/>
              <w:jc w:val="center"/>
              <w:rPr>
                <w:rFonts w:ascii="Meiryo UI" w:eastAsia="Meiryo UI" w:hAnsi="Meiryo UI"/>
              </w:rPr>
            </w:pPr>
            <w:r>
              <w:rPr>
                <w:rFonts w:ascii="Meiryo UI" w:eastAsia="Meiryo UI" w:hAnsi="Meiryo UI" w:hint="eastAsia"/>
              </w:rPr>
              <w:t>分類</w:t>
            </w:r>
          </w:p>
        </w:tc>
        <w:tc>
          <w:tcPr>
            <w:tcW w:w="7709" w:type="dxa"/>
            <w:gridSpan w:val="3"/>
            <w:tcBorders>
              <w:top w:val="single" w:sz="4" w:space="0" w:color="auto"/>
              <w:bottom w:val="single" w:sz="8" w:space="0" w:color="auto"/>
              <w:right w:val="single" w:sz="8" w:space="0" w:color="auto"/>
            </w:tcBorders>
            <w:shd w:val="clear" w:color="auto" w:fill="auto"/>
          </w:tcPr>
          <w:p w14:paraId="41EA53CF" w14:textId="77777777" w:rsidR="00DD641F" w:rsidRDefault="00DD641F" w:rsidP="00DD641F">
            <w:pPr>
              <w:spacing w:beforeLines="50" w:before="120"/>
              <w:jc w:val="center"/>
              <w:rPr>
                <w:rFonts w:ascii="Meiryo UI" w:eastAsia="Meiryo UI" w:hAnsi="Meiryo UI"/>
              </w:rPr>
            </w:pPr>
            <w:r w:rsidRPr="00814066">
              <w:rPr>
                <w:rFonts w:ascii="Meiryo UI" w:eastAsia="Meiryo UI" w:hAnsi="Meiryo UI" w:hint="eastAsia"/>
                <w:bdr w:val="single" w:sz="4" w:space="0" w:color="auto"/>
              </w:rPr>
              <w:t>継続業務</w:t>
            </w:r>
            <w:r w:rsidRPr="00CB18F8">
              <w:rPr>
                <w:rFonts w:ascii="Meiryo UI" w:eastAsia="Meiryo UI" w:hAnsi="Meiryo UI" w:hint="eastAsia"/>
              </w:rPr>
              <w:t>／通常業務／休止業務／追加業務</w:t>
            </w:r>
          </w:p>
        </w:tc>
      </w:tr>
      <w:tr w:rsidR="006D164D" w14:paraId="3A1502B7" w14:textId="77777777" w:rsidTr="006D164D">
        <w:tc>
          <w:tcPr>
            <w:tcW w:w="2235" w:type="dxa"/>
            <w:gridSpan w:val="2"/>
            <w:tcBorders>
              <w:top w:val="single" w:sz="8" w:space="0" w:color="auto"/>
              <w:left w:val="single" w:sz="8" w:space="0" w:color="auto"/>
            </w:tcBorders>
            <w:shd w:val="clear" w:color="auto" w:fill="D9D9D9" w:themeFill="background1" w:themeFillShade="D9"/>
          </w:tcPr>
          <w:p w14:paraId="2A68DEA9" w14:textId="77777777" w:rsidR="006D164D" w:rsidRDefault="006D164D" w:rsidP="00DD641F">
            <w:pPr>
              <w:spacing w:beforeLines="50" w:before="120"/>
              <w:jc w:val="center"/>
              <w:rPr>
                <w:rFonts w:ascii="Meiryo UI" w:eastAsia="Meiryo UI" w:hAnsi="Meiryo UI"/>
              </w:rPr>
            </w:pPr>
            <w:r>
              <w:rPr>
                <w:rFonts w:ascii="Meiryo UI" w:eastAsia="Meiryo UI" w:hAnsi="Meiryo UI" w:hint="eastAsia"/>
              </w:rPr>
              <w:t>業務フロー</w:t>
            </w:r>
          </w:p>
        </w:tc>
        <w:tc>
          <w:tcPr>
            <w:tcW w:w="1842" w:type="dxa"/>
            <w:tcBorders>
              <w:top w:val="single" w:sz="8" w:space="0" w:color="auto"/>
            </w:tcBorders>
            <w:shd w:val="clear" w:color="auto" w:fill="D9D9D9" w:themeFill="background1" w:themeFillShade="D9"/>
          </w:tcPr>
          <w:p w14:paraId="1432BE2F" w14:textId="77777777" w:rsidR="006D164D" w:rsidRDefault="006D164D" w:rsidP="00DD641F">
            <w:pPr>
              <w:spacing w:beforeLines="50" w:before="120"/>
              <w:jc w:val="center"/>
              <w:rPr>
                <w:rFonts w:ascii="Meiryo UI" w:eastAsia="Meiryo UI" w:hAnsi="Meiryo UI"/>
              </w:rPr>
            </w:pPr>
            <w:r>
              <w:rPr>
                <w:rFonts w:ascii="Meiryo UI" w:eastAsia="Meiryo UI" w:hAnsi="Meiryo UI" w:hint="eastAsia"/>
              </w:rPr>
              <w:t>担当者</w:t>
            </w:r>
          </w:p>
          <w:p w14:paraId="79B6BACE" w14:textId="77777777" w:rsidR="006D164D" w:rsidRDefault="006D164D" w:rsidP="00DD641F">
            <w:pPr>
              <w:spacing w:beforeLines="50" w:before="120"/>
              <w:jc w:val="center"/>
              <w:rPr>
                <w:rFonts w:ascii="Meiryo UI" w:eastAsia="Meiryo UI" w:hAnsi="Meiryo UI"/>
              </w:rPr>
            </w:pPr>
            <w:r>
              <w:rPr>
                <w:rFonts w:ascii="Meiryo UI" w:eastAsia="Meiryo UI" w:hAnsi="Meiryo UI" w:hint="eastAsia"/>
              </w:rPr>
              <w:t>（代行者）</w:t>
            </w:r>
          </w:p>
        </w:tc>
        <w:tc>
          <w:tcPr>
            <w:tcW w:w="1605" w:type="dxa"/>
            <w:tcBorders>
              <w:top w:val="single" w:sz="8" w:space="0" w:color="auto"/>
              <w:right w:val="single" w:sz="4" w:space="0" w:color="auto"/>
            </w:tcBorders>
            <w:shd w:val="clear" w:color="auto" w:fill="D9D9D9" w:themeFill="background1" w:themeFillShade="D9"/>
          </w:tcPr>
          <w:p w14:paraId="722977B4" w14:textId="77777777" w:rsidR="006D164D" w:rsidRDefault="006D164D" w:rsidP="006D164D">
            <w:pPr>
              <w:spacing w:beforeLines="50" w:before="120"/>
              <w:jc w:val="center"/>
              <w:rPr>
                <w:rFonts w:ascii="Meiryo UI" w:eastAsia="Meiryo UI" w:hAnsi="Meiryo UI"/>
              </w:rPr>
            </w:pPr>
            <w:r>
              <w:rPr>
                <w:rFonts w:ascii="Meiryo UI" w:eastAsia="Meiryo UI" w:hAnsi="Meiryo UI" w:hint="eastAsia"/>
              </w:rPr>
              <w:t>実施する時期</w:t>
            </w:r>
          </w:p>
          <w:p w14:paraId="3BE232CC" w14:textId="77777777" w:rsidR="006D164D" w:rsidRDefault="006D164D" w:rsidP="006D164D">
            <w:pPr>
              <w:spacing w:beforeLines="50" w:before="120"/>
              <w:jc w:val="center"/>
              <w:rPr>
                <w:rFonts w:ascii="Meiryo UI" w:eastAsia="Meiryo UI" w:hAnsi="Meiryo UI"/>
              </w:rPr>
            </w:pPr>
            <w:r>
              <w:rPr>
                <w:rFonts w:ascii="Meiryo UI" w:eastAsia="Meiryo UI" w:hAnsi="Meiryo UI" w:hint="eastAsia"/>
              </w:rPr>
              <w:t>（事案レベル）</w:t>
            </w:r>
          </w:p>
        </w:tc>
        <w:tc>
          <w:tcPr>
            <w:tcW w:w="4262" w:type="dxa"/>
            <w:tcBorders>
              <w:top w:val="single" w:sz="8" w:space="0" w:color="auto"/>
              <w:left w:val="single" w:sz="4" w:space="0" w:color="auto"/>
              <w:right w:val="single" w:sz="8" w:space="0" w:color="auto"/>
            </w:tcBorders>
            <w:shd w:val="clear" w:color="auto" w:fill="D9D9D9" w:themeFill="background1" w:themeFillShade="D9"/>
          </w:tcPr>
          <w:p w14:paraId="6FC38011" w14:textId="77777777" w:rsidR="006D164D" w:rsidRDefault="006D164D" w:rsidP="00DD641F">
            <w:pPr>
              <w:spacing w:beforeLines="50" w:before="120"/>
              <w:jc w:val="center"/>
              <w:rPr>
                <w:rFonts w:ascii="Meiryo UI" w:eastAsia="Meiryo UI" w:hAnsi="Meiryo UI"/>
              </w:rPr>
            </w:pPr>
            <w:r>
              <w:rPr>
                <w:rFonts w:ascii="Meiryo UI" w:eastAsia="Meiryo UI" w:hAnsi="Meiryo UI" w:hint="eastAsia"/>
              </w:rPr>
              <w:t>実施手順</w:t>
            </w:r>
          </w:p>
        </w:tc>
      </w:tr>
      <w:tr w:rsidR="006D164D" w14:paraId="793F7D97" w14:textId="77777777" w:rsidTr="006D164D">
        <w:trPr>
          <w:trHeight w:val="1418"/>
        </w:trPr>
        <w:tc>
          <w:tcPr>
            <w:tcW w:w="411" w:type="dxa"/>
            <w:tcBorders>
              <w:left w:val="single" w:sz="8" w:space="0" w:color="auto"/>
              <w:right w:val="dotted" w:sz="4" w:space="0" w:color="auto"/>
            </w:tcBorders>
          </w:tcPr>
          <w:p w14:paraId="5315E7BE" w14:textId="77777777" w:rsidR="006D164D" w:rsidRDefault="006D164D" w:rsidP="00DD641F">
            <w:pPr>
              <w:spacing w:beforeLines="50" w:before="120"/>
              <w:rPr>
                <w:rFonts w:ascii="Meiryo UI" w:eastAsia="Meiryo UI" w:hAnsi="Meiryo UI"/>
              </w:rPr>
            </w:pPr>
            <w:r>
              <w:rPr>
                <w:rFonts w:ascii="Meiryo UI" w:eastAsia="Meiryo UI" w:hAnsi="Meiryo UI" w:hint="eastAsia"/>
              </w:rPr>
              <w:t>1</w:t>
            </w:r>
          </w:p>
        </w:tc>
        <w:tc>
          <w:tcPr>
            <w:tcW w:w="1824" w:type="dxa"/>
            <w:tcBorders>
              <w:left w:val="dotted" w:sz="4" w:space="0" w:color="auto"/>
            </w:tcBorders>
          </w:tcPr>
          <w:p w14:paraId="0A6845E2" w14:textId="77777777" w:rsidR="006D164D" w:rsidRDefault="006D164D" w:rsidP="00DD641F">
            <w:pPr>
              <w:spacing w:beforeLines="50" w:before="120"/>
              <w:rPr>
                <w:rFonts w:ascii="Meiryo UI" w:eastAsia="Meiryo UI" w:hAnsi="Meiryo UI"/>
              </w:rPr>
            </w:pPr>
            <w:r>
              <w:rPr>
                <w:rFonts w:ascii="Meiryo UI" w:eastAsia="Meiryo UI" w:hAnsi="Meiryo UI" w:hint="eastAsia"/>
              </w:rPr>
              <w:t>在宅勤務用PCの準備（ライセンスの確認）</w:t>
            </w:r>
          </w:p>
        </w:tc>
        <w:tc>
          <w:tcPr>
            <w:tcW w:w="1842" w:type="dxa"/>
          </w:tcPr>
          <w:p w14:paraId="5D4DAB1E" w14:textId="77777777" w:rsidR="006D164D" w:rsidRDefault="006D164D" w:rsidP="00DD641F">
            <w:pPr>
              <w:spacing w:beforeLines="50" w:before="120"/>
              <w:rPr>
                <w:rFonts w:ascii="Meiryo UI" w:eastAsia="Meiryo UI" w:hAnsi="Meiryo UI"/>
              </w:rPr>
            </w:pPr>
            <w:r>
              <w:rPr>
                <w:rFonts w:ascii="Meiryo UI" w:eastAsia="Meiryo UI" w:hAnsi="Meiryo UI" w:hint="eastAsia"/>
              </w:rPr>
              <w:t>担当者A</w:t>
            </w:r>
          </w:p>
        </w:tc>
        <w:tc>
          <w:tcPr>
            <w:tcW w:w="1605" w:type="dxa"/>
            <w:tcBorders>
              <w:right w:val="single" w:sz="4" w:space="0" w:color="auto"/>
            </w:tcBorders>
          </w:tcPr>
          <w:p w14:paraId="07AA8AB3" w14:textId="77777777" w:rsidR="006D164D" w:rsidRDefault="006D164D" w:rsidP="006D164D">
            <w:pPr>
              <w:spacing w:beforeLines="50" w:before="120"/>
              <w:rPr>
                <w:rFonts w:ascii="Meiryo UI" w:eastAsia="Meiryo UI" w:hAnsi="Meiryo UI"/>
              </w:rPr>
            </w:pPr>
            <w:r>
              <w:rPr>
                <w:rFonts w:ascii="Meiryo UI" w:eastAsia="Meiryo UI" w:hAnsi="Meiryo UI" w:hint="eastAsia"/>
              </w:rPr>
              <w:t>レベルⅠもしくは</w:t>
            </w:r>
          </w:p>
          <w:p w14:paraId="34979E9D" w14:textId="77777777" w:rsidR="006D164D" w:rsidRDefault="006D164D" w:rsidP="006D164D">
            <w:pPr>
              <w:spacing w:beforeLines="50" w:before="120"/>
              <w:rPr>
                <w:rFonts w:ascii="Meiryo UI" w:eastAsia="Meiryo UI" w:hAnsi="Meiryo UI"/>
              </w:rPr>
            </w:pPr>
            <w:r>
              <w:rPr>
                <w:rFonts w:ascii="Meiryo UI" w:eastAsia="Meiryo UI" w:hAnsi="Meiryo UI" w:hint="eastAsia"/>
              </w:rPr>
              <w:t>レベルⅡ</w:t>
            </w:r>
          </w:p>
        </w:tc>
        <w:tc>
          <w:tcPr>
            <w:tcW w:w="4262" w:type="dxa"/>
            <w:tcBorders>
              <w:left w:val="single" w:sz="4" w:space="0" w:color="auto"/>
              <w:right w:val="single" w:sz="8" w:space="0" w:color="auto"/>
            </w:tcBorders>
          </w:tcPr>
          <w:p w14:paraId="37ACBF9B" w14:textId="77777777" w:rsidR="006D164D" w:rsidRDefault="006D164D" w:rsidP="006D164D">
            <w:pPr>
              <w:spacing w:beforeLines="50" w:before="120"/>
              <w:rPr>
                <w:rFonts w:ascii="Meiryo UI" w:eastAsia="Meiryo UI" w:hAnsi="Meiryo UI"/>
              </w:rPr>
            </w:pPr>
            <w:r>
              <w:rPr>
                <w:rFonts w:ascii="Meiryo UI" w:eastAsia="Meiryo UI" w:hAnsi="Meiryo UI" w:hint="eastAsia"/>
              </w:rPr>
              <w:t>当該業務遂行に必要なPCは、ソフトウェアのライセンスの制限により通常は社外持出しPCでの利用は不可。在宅勤務に備え、ソフトウェア企業に持出し用ライセンスの発行について確認。</w:t>
            </w:r>
          </w:p>
        </w:tc>
      </w:tr>
      <w:tr w:rsidR="006D164D" w14:paraId="422DC4E9" w14:textId="77777777" w:rsidTr="006D164D">
        <w:trPr>
          <w:trHeight w:val="1418"/>
        </w:trPr>
        <w:tc>
          <w:tcPr>
            <w:tcW w:w="411" w:type="dxa"/>
            <w:tcBorders>
              <w:left w:val="single" w:sz="8" w:space="0" w:color="auto"/>
              <w:right w:val="dotted" w:sz="4" w:space="0" w:color="auto"/>
            </w:tcBorders>
          </w:tcPr>
          <w:p w14:paraId="13C1F35C" w14:textId="77777777" w:rsidR="006D164D" w:rsidRDefault="006D164D" w:rsidP="00DD641F">
            <w:pPr>
              <w:spacing w:beforeLines="50" w:before="120"/>
              <w:rPr>
                <w:rFonts w:ascii="Meiryo UI" w:eastAsia="Meiryo UI" w:hAnsi="Meiryo UI"/>
              </w:rPr>
            </w:pPr>
            <w:r>
              <w:rPr>
                <w:rFonts w:ascii="Meiryo UI" w:eastAsia="Meiryo UI" w:hAnsi="Meiryo UI" w:hint="eastAsia"/>
              </w:rPr>
              <w:t>2</w:t>
            </w:r>
          </w:p>
        </w:tc>
        <w:tc>
          <w:tcPr>
            <w:tcW w:w="1824" w:type="dxa"/>
            <w:tcBorders>
              <w:left w:val="dotted" w:sz="4" w:space="0" w:color="auto"/>
            </w:tcBorders>
          </w:tcPr>
          <w:p w14:paraId="12A1BA4F" w14:textId="77777777" w:rsidR="006D164D" w:rsidRDefault="006D164D" w:rsidP="00DD641F">
            <w:pPr>
              <w:spacing w:beforeLines="50" w:before="120"/>
              <w:rPr>
                <w:rFonts w:ascii="Meiryo UI" w:eastAsia="Meiryo UI" w:hAnsi="Meiryo UI"/>
              </w:rPr>
            </w:pPr>
            <w:r>
              <w:rPr>
                <w:rFonts w:ascii="Meiryo UI" w:eastAsia="Meiryo UI" w:hAnsi="Meiryo UI" w:hint="eastAsia"/>
              </w:rPr>
              <w:t>在宅勤務用PCの準備（ライセンスの確認）</w:t>
            </w:r>
          </w:p>
        </w:tc>
        <w:tc>
          <w:tcPr>
            <w:tcW w:w="1842" w:type="dxa"/>
          </w:tcPr>
          <w:p w14:paraId="617530C7" w14:textId="77777777" w:rsidR="006D164D" w:rsidRDefault="006D164D" w:rsidP="00DD641F">
            <w:pPr>
              <w:spacing w:beforeLines="50" w:before="120"/>
              <w:rPr>
                <w:rFonts w:ascii="Meiryo UI" w:eastAsia="Meiryo UI" w:hAnsi="Meiryo UI"/>
              </w:rPr>
            </w:pPr>
            <w:r>
              <w:rPr>
                <w:rFonts w:ascii="Meiryo UI" w:eastAsia="Meiryo UI" w:hAnsi="Meiryo UI" w:hint="eastAsia"/>
              </w:rPr>
              <w:t>担当者A</w:t>
            </w:r>
          </w:p>
          <w:p w14:paraId="67DD3874" w14:textId="77777777" w:rsidR="006D164D" w:rsidRDefault="006D164D" w:rsidP="00DD641F">
            <w:pPr>
              <w:spacing w:beforeLines="50" w:before="120"/>
              <w:rPr>
                <w:rFonts w:ascii="Meiryo UI" w:eastAsia="Meiryo UI" w:hAnsi="Meiryo UI"/>
              </w:rPr>
            </w:pPr>
            <w:r>
              <w:rPr>
                <w:rFonts w:ascii="Meiryo UI" w:eastAsia="Meiryo UI" w:hAnsi="Meiryo UI" w:hint="eastAsia"/>
              </w:rPr>
              <w:t>（担当者B）</w:t>
            </w:r>
          </w:p>
        </w:tc>
        <w:tc>
          <w:tcPr>
            <w:tcW w:w="1605" w:type="dxa"/>
            <w:tcBorders>
              <w:right w:val="single" w:sz="4" w:space="0" w:color="auto"/>
            </w:tcBorders>
          </w:tcPr>
          <w:p w14:paraId="2CCBA524" w14:textId="77777777" w:rsidR="006D164D" w:rsidRDefault="006D164D" w:rsidP="00DD641F">
            <w:pPr>
              <w:spacing w:beforeLines="50" w:before="120"/>
              <w:rPr>
                <w:rFonts w:ascii="Meiryo UI" w:eastAsia="Meiryo UI" w:hAnsi="Meiryo UI"/>
              </w:rPr>
            </w:pPr>
            <w:r>
              <w:rPr>
                <w:rFonts w:ascii="Meiryo UI" w:eastAsia="Meiryo UI" w:hAnsi="Meiryo UI" w:hint="eastAsia"/>
              </w:rPr>
              <w:t>レベルⅢ</w:t>
            </w:r>
          </w:p>
        </w:tc>
        <w:tc>
          <w:tcPr>
            <w:tcW w:w="4262" w:type="dxa"/>
            <w:tcBorders>
              <w:left w:val="single" w:sz="4" w:space="0" w:color="auto"/>
              <w:right w:val="single" w:sz="8" w:space="0" w:color="auto"/>
            </w:tcBorders>
          </w:tcPr>
          <w:p w14:paraId="1B8B183E" w14:textId="77777777" w:rsidR="006D164D" w:rsidRDefault="006D164D" w:rsidP="006D164D">
            <w:pPr>
              <w:spacing w:beforeLines="50" w:before="120"/>
              <w:rPr>
                <w:rFonts w:ascii="Meiryo UI" w:eastAsia="Meiryo UI" w:hAnsi="Meiryo UI"/>
              </w:rPr>
            </w:pPr>
            <w:r>
              <w:rPr>
                <w:rFonts w:ascii="Meiryo UI" w:eastAsia="Meiryo UI" w:hAnsi="Meiryo UI" w:hint="eastAsia"/>
              </w:rPr>
              <w:t>ライセンス確認後、在宅勤務用PCに該当ソフトウェアをインストール。担当者Aの罹患に備え、代行者BのPCにもソフトウェアをインストールする。</w:t>
            </w:r>
          </w:p>
        </w:tc>
      </w:tr>
      <w:tr w:rsidR="006D164D" w14:paraId="42D74616" w14:textId="77777777" w:rsidTr="006D164D">
        <w:trPr>
          <w:trHeight w:val="1418"/>
        </w:trPr>
        <w:tc>
          <w:tcPr>
            <w:tcW w:w="411" w:type="dxa"/>
            <w:tcBorders>
              <w:left w:val="single" w:sz="8" w:space="0" w:color="auto"/>
              <w:right w:val="dotted" w:sz="4" w:space="0" w:color="auto"/>
            </w:tcBorders>
          </w:tcPr>
          <w:p w14:paraId="70E7F5EF" w14:textId="77777777" w:rsidR="006D164D" w:rsidRDefault="006D164D" w:rsidP="00DD641F">
            <w:pPr>
              <w:spacing w:beforeLines="50" w:before="120"/>
              <w:rPr>
                <w:rFonts w:ascii="Meiryo UI" w:eastAsia="Meiryo UI" w:hAnsi="Meiryo UI"/>
              </w:rPr>
            </w:pPr>
            <w:r>
              <w:rPr>
                <w:rFonts w:ascii="Meiryo UI" w:eastAsia="Meiryo UI" w:hAnsi="Meiryo UI" w:hint="eastAsia"/>
              </w:rPr>
              <w:t>3</w:t>
            </w:r>
          </w:p>
        </w:tc>
        <w:tc>
          <w:tcPr>
            <w:tcW w:w="1824" w:type="dxa"/>
            <w:tcBorders>
              <w:left w:val="dotted" w:sz="4" w:space="0" w:color="auto"/>
            </w:tcBorders>
          </w:tcPr>
          <w:p w14:paraId="0DD2C31F" w14:textId="77777777" w:rsidR="006D164D" w:rsidRDefault="006D164D" w:rsidP="00DD641F">
            <w:pPr>
              <w:spacing w:beforeLines="50" w:before="120"/>
              <w:rPr>
                <w:rFonts w:ascii="Meiryo UI" w:eastAsia="Meiryo UI" w:hAnsi="Meiryo UI"/>
              </w:rPr>
            </w:pPr>
            <w:r>
              <w:rPr>
                <w:rFonts w:ascii="Meiryo UI" w:eastAsia="Meiryo UI" w:hAnsi="Meiryo UI" w:hint="eastAsia"/>
              </w:rPr>
              <w:t>在宅勤務での対応</w:t>
            </w:r>
          </w:p>
        </w:tc>
        <w:tc>
          <w:tcPr>
            <w:tcW w:w="1842" w:type="dxa"/>
          </w:tcPr>
          <w:p w14:paraId="699421F3" w14:textId="77777777" w:rsidR="006D164D" w:rsidRDefault="006D164D" w:rsidP="003322B1">
            <w:pPr>
              <w:spacing w:beforeLines="50" w:before="120"/>
              <w:rPr>
                <w:rFonts w:ascii="Meiryo UI" w:eastAsia="Meiryo UI" w:hAnsi="Meiryo UI"/>
              </w:rPr>
            </w:pPr>
            <w:r>
              <w:rPr>
                <w:rFonts w:ascii="Meiryo UI" w:eastAsia="Meiryo UI" w:hAnsi="Meiryo UI" w:hint="eastAsia"/>
              </w:rPr>
              <w:t>担当者A</w:t>
            </w:r>
          </w:p>
          <w:p w14:paraId="72E74F20" w14:textId="77777777" w:rsidR="006D164D" w:rsidRDefault="006D164D" w:rsidP="003322B1">
            <w:pPr>
              <w:spacing w:beforeLines="50" w:before="120"/>
              <w:rPr>
                <w:rFonts w:ascii="Meiryo UI" w:eastAsia="Meiryo UI" w:hAnsi="Meiryo UI"/>
              </w:rPr>
            </w:pPr>
            <w:r>
              <w:rPr>
                <w:rFonts w:ascii="Meiryo UI" w:eastAsia="Meiryo UI" w:hAnsi="Meiryo UI" w:hint="eastAsia"/>
              </w:rPr>
              <w:t>（担当者B）</w:t>
            </w:r>
          </w:p>
        </w:tc>
        <w:tc>
          <w:tcPr>
            <w:tcW w:w="1605" w:type="dxa"/>
            <w:tcBorders>
              <w:right w:val="single" w:sz="4" w:space="0" w:color="auto"/>
            </w:tcBorders>
          </w:tcPr>
          <w:p w14:paraId="2ED37563" w14:textId="77777777" w:rsidR="006D164D" w:rsidRPr="00B055DC" w:rsidRDefault="006D164D" w:rsidP="00DD641F">
            <w:pPr>
              <w:spacing w:beforeLines="50" w:before="120"/>
              <w:rPr>
                <w:rFonts w:ascii="Meiryo UI" w:eastAsia="Meiryo UI" w:hAnsi="Meiryo UI"/>
              </w:rPr>
            </w:pPr>
            <w:r>
              <w:rPr>
                <w:rFonts w:ascii="Meiryo UI" w:eastAsia="Meiryo UI" w:hAnsi="Meiryo UI" w:hint="eastAsia"/>
              </w:rPr>
              <w:t>レベルⅢ</w:t>
            </w:r>
          </w:p>
        </w:tc>
        <w:tc>
          <w:tcPr>
            <w:tcW w:w="4262" w:type="dxa"/>
            <w:tcBorders>
              <w:left w:val="single" w:sz="4" w:space="0" w:color="auto"/>
              <w:right w:val="single" w:sz="8" w:space="0" w:color="auto"/>
            </w:tcBorders>
          </w:tcPr>
          <w:p w14:paraId="014B2D10" w14:textId="77777777" w:rsidR="006D164D" w:rsidRDefault="006D164D" w:rsidP="006D164D">
            <w:pPr>
              <w:spacing w:beforeLines="50" w:before="120"/>
              <w:rPr>
                <w:rFonts w:ascii="Meiryo UI" w:eastAsia="Meiryo UI" w:hAnsi="Meiryo UI"/>
              </w:rPr>
            </w:pPr>
            <w:r>
              <w:rPr>
                <w:rFonts w:ascii="Meiryo UI" w:eastAsia="Meiryo UI" w:hAnsi="Meiryo UI" w:hint="eastAsia"/>
              </w:rPr>
              <w:t>（国内感染期に対応）</w:t>
            </w:r>
          </w:p>
          <w:p w14:paraId="3C0C66FA" w14:textId="77777777" w:rsidR="006D164D" w:rsidRPr="00B055DC" w:rsidRDefault="006D164D" w:rsidP="006D164D">
            <w:pPr>
              <w:spacing w:beforeLines="50" w:before="120"/>
              <w:rPr>
                <w:rFonts w:ascii="Meiryo UI" w:eastAsia="Meiryo UI" w:hAnsi="Meiryo UI"/>
              </w:rPr>
            </w:pPr>
            <w:r>
              <w:rPr>
                <w:rFonts w:ascii="Meiryo UI" w:eastAsia="Meiryo UI" w:hAnsi="Meiryo UI" w:hint="eastAsia"/>
              </w:rPr>
              <w:t>原則として担当者Aでの対応とし、万一担当者A罹患の場合には担当者Bが代行で対応する。</w:t>
            </w:r>
          </w:p>
        </w:tc>
      </w:tr>
      <w:tr w:rsidR="006D164D" w14:paraId="0A5FCAAB" w14:textId="77777777" w:rsidTr="006D164D">
        <w:trPr>
          <w:trHeight w:val="838"/>
        </w:trPr>
        <w:tc>
          <w:tcPr>
            <w:tcW w:w="411" w:type="dxa"/>
            <w:tcBorders>
              <w:left w:val="single" w:sz="8" w:space="0" w:color="auto"/>
              <w:right w:val="dotted" w:sz="4" w:space="0" w:color="auto"/>
            </w:tcBorders>
          </w:tcPr>
          <w:p w14:paraId="57A880F3" w14:textId="77777777" w:rsidR="006D164D" w:rsidRDefault="006D164D" w:rsidP="00DD641F">
            <w:pPr>
              <w:spacing w:beforeLines="50" w:before="120"/>
              <w:rPr>
                <w:rFonts w:ascii="Meiryo UI" w:eastAsia="Meiryo UI" w:hAnsi="Meiryo UI"/>
              </w:rPr>
            </w:pPr>
            <w:r>
              <w:rPr>
                <w:rFonts w:ascii="Meiryo UI" w:eastAsia="Meiryo UI" w:hAnsi="Meiryo UI" w:hint="eastAsia"/>
              </w:rPr>
              <w:t>4</w:t>
            </w:r>
          </w:p>
        </w:tc>
        <w:tc>
          <w:tcPr>
            <w:tcW w:w="1824" w:type="dxa"/>
            <w:tcBorders>
              <w:left w:val="dotted" w:sz="4" w:space="0" w:color="auto"/>
            </w:tcBorders>
          </w:tcPr>
          <w:p w14:paraId="7667C4A3" w14:textId="77777777"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1842" w:type="dxa"/>
          </w:tcPr>
          <w:p w14:paraId="05EFA3AB" w14:textId="77777777"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1605" w:type="dxa"/>
            <w:tcBorders>
              <w:right w:val="single" w:sz="4" w:space="0" w:color="auto"/>
            </w:tcBorders>
          </w:tcPr>
          <w:p w14:paraId="556693BD" w14:textId="77777777"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4262" w:type="dxa"/>
            <w:tcBorders>
              <w:left w:val="single" w:sz="4" w:space="0" w:color="auto"/>
              <w:right w:val="single" w:sz="8" w:space="0" w:color="auto"/>
            </w:tcBorders>
          </w:tcPr>
          <w:p w14:paraId="5B3E917A" w14:textId="77777777" w:rsidR="006D164D" w:rsidRDefault="006D164D" w:rsidP="006D164D">
            <w:pPr>
              <w:spacing w:beforeLines="50" w:before="120"/>
              <w:rPr>
                <w:rFonts w:ascii="Meiryo UI" w:eastAsia="Meiryo UI" w:hAnsi="Meiryo UI"/>
              </w:rPr>
            </w:pPr>
            <w:r>
              <w:rPr>
                <w:rFonts w:ascii="Meiryo UI" w:eastAsia="Meiryo UI" w:hAnsi="Meiryo UI" w:hint="eastAsia"/>
              </w:rPr>
              <w:t>・・・</w:t>
            </w:r>
          </w:p>
        </w:tc>
      </w:tr>
      <w:tr w:rsidR="006D164D" w14:paraId="7AEF89FB" w14:textId="77777777" w:rsidTr="006D164D">
        <w:trPr>
          <w:trHeight w:val="694"/>
        </w:trPr>
        <w:tc>
          <w:tcPr>
            <w:tcW w:w="411" w:type="dxa"/>
            <w:tcBorders>
              <w:left w:val="single" w:sz="8" w:space="0" w:color="auto"/>
              <w:bottom w:val="single" w:sz="8" w:space="0" w:color="auto"/>
              <w:right w:val="dotted" w:sz="4" w:space="0" w:color="auto"/>
            </w:tcBorders>
          </w:tcPr>
          <w:p w14:paraId="17EEB154" w14:textId="77777777" w:rsidR="006D164D" w:rsidRDefault="006D164D" w:rsidP="00DD641F">
            <w:pPr>
              <w:spacing w:beforeLines="50" w:before="120"/>
              <w:rPr>
                <w:rFonts w:ascii="Meiryo UI" w:eastAsia="Meiryo UI" w:hAnsi="Meiryo UI"/>
              </w:rPr>
            </w:pPr>
            <w:r>
              <w:rPr>
                <w:rFonts w:ascii="Meiryo UI" w:eastAsia="Meiryo UI" w:hAnsi="Meiryo UI" w:hint="eastAsia"/>
              </w:rPr>
              <w:t>5</w:t>
            </w:r>
          </w:p>
        </w:tc>
        <w:tc>
          <w:tcPr>
            <w:tcW w:w="1824" w:type="dxa"/>
            <w:tcBorders>
              <w:left w:val="dotted" w:sz="4" w:space="0" w:color="auto"/>
              <w:bottom w:val="single" w:sz="8" w:space="0" w:color="auto"/>
            </w:tcBorders>
          </w:tcPr>
          <w:p w14:paraId="3B15A7A0" w14:textId="77777777"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1842" w:type="dxa"/>
            <w:tcBorders>
              <w:bottom w:val="single" w:sz="8" w:space="0" w:color="auto"/>
            </w:tcBorders>
          </w:tcPr>
          <w:p w14:paraId="48CC833C" w14:textId="77777777"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1605" w:type="dxa"/>
            <w:tcBorders>
              <w:bottom w:val="single" w:sz="8" w:space="0" w:color="auto"/>
              <w:right w:val="single" w:sz="4" w:space="0" w:color="auto"/>
            </w:tcBorders>
          </w:tcPr>
          <w:p w14:paraId="68D37407" w14:textId="77777777"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4262" w:type="dxa"/>
            <w:tcBorders>
              <w:left w:val="single" w:sz="4" w:space="0" w:color="auto"/>
              <w:bottom w:val="single" w:sz="8" w:space="0" w:color="auto"/>
              <w:right w:val="single" w:sz="8" w:space="0" w:color="auto"/>
            </w:tcBorders>
          </w:tcPr>
          <w:p w14:paraId="13172B94" w14:textId="77777777" w:rsidR="006D164D" w:rsidRDefault="006D164D" w:rsidP="006D164D">
            <w:pPr>
              <w:spacing w:beforeLines="50" w:before="120"/>
              <w:rPr>
                <w:rFonts w:ascii="Meiryo UI" w:eastAsia="Meiryo UI" w:hAnsi="Meiryo UI"/>
              </w:rPr>
            </w:pPr>
            <w:r>
              <w:rPr>
                <w:rFonts w:ascii="Meiryo UI" w:eastAsia="Meiryo UI" w:hAnsi="Meiryo UI" w:hint="eastAsia"/>
              </w:rPr>
              <w:t>・・・</w:t>
            </w:r>
          </w:p>
        </w:tc>
      </w:tr>
    </w:tbl>
    <w:p w14:paraId="528D4B62" w14:textId="77777777" w:rsidR="00814066" w:rsidRDefault="00814066" w:rsidP="00DF2C38">
      <w:pPr>
        <w:spacing w:beforeLines="50" w:before="120"/>
        <w:ind w:firstLineChars="100" w:firstLine="210"/>
        <w:rPr>
          <w:rFonts w:ascii="Meiryo UI" w:eastAsia="Meiryo UI" w:hAnsi="Meiryo UI"/>
        </w:rPr>
      </w:pPr>
    </w:p>
    <w:p w14:paraId="1191C958" w14:textId="77777777" w:rsidR="00DF2C38" w:rsidRDefault="00DF2C38" w:rsidP="00DF2C38">
      <w:pPr>
        <w:spacing w:beforeLines="50" w:before="120"/>
        <w:ind w:firstLineChars="100" w:firstLine="210"/>
        <w:rPr>
          <w:rFonts w:ascii="Meiryo UI" w:eastAsia="Meiryo UI" w:hAnsi="Meiryo UI"/>
        </w:rPr>
      </w:pPr>
    </w:p>
    <w:p w14:paraId="20E5E72C" w14:textId="77777777" w:rsidR="00A837E1" w:rsidRDefault="00A837E1">
      <w:pPr>
        <w:widowControl/>
        <w:jc w:val="left"/>
        <w:rPr>
          <w:rFonts w:ascii="Meiryo UI" w:eastAsia="Meiryo UI" w:hAnsi="Meiryo UI"/>
          <w:b/>
          <w:sz w:val="24"/>
        </w:rPr>
      </w:pPr>
      <w:r>
        <w:rPr>
          <w:b/>
        </w:rPr>
        <w:br w:type="page"/>
      </w:r>
    </w:p>
    <w:p w14:paraId="2EE25149" w14:textId="77777777" w:rsidR="007319EA" w:rsidRPr="00487643" w:rsidRDefault="002378FB" w:rsidP="007319EA">
      <w:pPr>
        <w:pStyle w:val="4"/>
        <w:rPr>
          <w:b/>
        </w:rPr>
      </w:pPr>
      <w:r>
        <w:rPr>
          <w:rFonts w:hint="eastAsia"/>
          <w:noProof/>
        </w:rPr>
        <w:lastRenderedPageBreak/>
        <mc:AlternateContent>
          <mc:Choice Requires="wps">
            <w:drawing>
              <wp:anchor distT="0" distB="0" distL="114300" distR="114300" simplePos="0" relativeHeight="251691008" behindDoc="0" locked="0" layoutInCell="1" allowOverlap="1" wp14:anchorId="1B565832" wp14:editId="5A822538">
                <wp:simplePos x="0" y="0"/>
                <wp:positionH relativeFrom="column">
                  <wp:posOffset>2905125</wp:posOffset>
                </wp:positionH>
                <wp:positionV relativeFrom="paragraph">
                  <wp:posOffset>-314325</wp:posOffset>
                </wp:positionV>
                <wp:extent cx="3324225" cy="295275"/>
                <wp:effectExtent l="0" t="0" r="28575" b="28575"/>
                <wp:wrapNone/>
                <wp:docPr id="27" name="テキスト ボックス 27"/>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19C262"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14</w:t>
                            </w:r>
                            <w:r w:rsidRPr="002378FB">
                              <w:rPr>
                                <w:rFonts w:ascii="Meiryo UI" w:eastAsia="Meiryo UI" w:hAnsi="Meiryo UI" w:hint="eastAsia"/>
                              </w:rPr>
                              <w:t>_</w:t>
                            </w:r>
                            <w:r>
                              <w:rPr>
                                <w:rFonts w:ascii="Meiryo UI" w:eastAsia="Meiryo UI" w:hAnsi="Meiryo UI" w:hint="eastAsia"/>
                              </w:rPr>
                              <w:t>緊急連絡網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65832" id="テキスト ボックス 27" o:spid="_x0000_s1066" type="#_x0000_t202" style="position:absolute;left:0;text-align:left;margin-left:228.75pt;margin-top:-24.75pt;width:261.7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" fillcolor="#cf6" strokeweight=".5pt">
                <v:textbox>
                  <w:txbxContent>
                    <w:p w14:paraId="1B19C262"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14</w:t>
                      </w:r>
                      <w:r w:rsidRPr="002378FB">
                        <w:rPr>
                          <w:rFonts w:ascii="Meiryo UI" w:eastAsia="Meiryo UI" w:hAnsi="Meiryo UI" w:hint="eastAsia"/>
                        </w:rPr>
                        <w:t>_</w:t>
                      </w:r>
                      <w:r>
                        <w:rPr>
                          <w:rFonts w:ascii="Meiryo UI" w:eastAsia="Meiryo UI" w:hAnsi="Meiryo UI" w:hint="eastAsia"/>
                        </w:rPr>
                        <w:t>緊急連絡網</w:t>
                      </w:r>
                    </w:p>
                  </w:txbxContent>
                </v:textbox>
              </v:shape>
            </w:pict>
          </mc:Fallback>
        </mc:AlternateContent>
      </w:r>
      <w:r w:rsidR="007319EA">
        <w:rPr>
          <w:rFonts w:hint="eastAsia"/>
          <w:b/>
        </w:rPr>
        <w:t>④緊急連絡網</w:t>
      </w:r>
    </w:p>
    <w:p w14:paraId="3B55303E" w14:textId="77777777" w:rsidR="007319EA" w:rsidRPr="007319EA" w:rsidRDefault="007319EA" w:rsidP="00DF2C38">
      <w:pPr>
        <w:spacing w:beforeLines="50" w:before="120"/>
        <w:ind w:firstLineChars="100" w:firstLine="210"/>
        <w:rPr>
          <w:rFonts w:ascii="Meiryo UI" w:eastAsia="Meiryo UI" w:hAnsi="Meiryo UI"/>
        </w:rPr>
      </w:pPr>
      <w:r>
        <w:rPr>
          <w:rFonts w:ascii="Meiryo UI" w:eastAsia="Meiryo UI" w:hAnsi="Meiryo UI" w:hint="eastAsia"/>
          <w:highlight w:val="yellow"/>
        </w:rPr>
        <w:t>「</w:t>
      </w:r>
      <w:r w:rsidRPr="007319EA">
        <w:rPr>
          <w:rFonts w:ascii="Meiryo UI" w:eastAsia="Meiryo UI" w:hAnsi="Meiryo UI" w:hint="eastAsia"/>
          <w:highlight w:val="yellow"/>
        </w:rPr>
        <w:t>様式</w:t>
      </w:r>
      <w:r w:rsidR="002378FB">
        <w:rPr>
          <w:rFonts w:ascii="Meiryo UI" w:eastAsia="Meiryo UI" w:hAnsi="Meiryo UI" w:hint="eastAsia"/>
          <w:highlight w:val="yellow"/>
        </w:rPr>
        <w:t>14</w:t>
      </w:r>
      <w:r w:rsidRPr="007319EA">
        <w:rPr>
          <w:rFonts w:ascii="Meiryo UI" w:eastAsia="Meiryo UI" w:hAnsi="Meiryo UI" w:hint="eastAsia"/>
          <w:highlight w:val="yellow"/>
        </w:rPr>
        <w:t>_緊急連絡網」</w:t>
      </w:r>
      <w:r w:rsidRPr="007319EA">
        <w:rPr>
          <w:rFonts w:ascii="Meiryo UI" w:eastAsia="Meiryo UI" w:hAnsi="Meiryo UI" w:hint="eastAsia"/>
        </w:rPr>
        <w:t>を</w:t>
      </w:r>
      <w:r>
        <w:rPr>
          <w:rFonts w:ascii="Meiryo UI" w:eastAsia="Meiryo UI" w:hAnsi="Meiryo UI" w:hint="eastAsia"/>
        </w:rPr>
        <w:t>活用し、作成ください（連絡網作成済みの場合は、当該様式を既存の連絡網に置き換える）</w:t>
      </w:r>
      <w:r w:rsidRPr="007319EA">
        <w:rPr>
          <w:rFonts w:ascii="Meiryo UI" w:eastAsia="Meiryo UI" w:hAnsi="Meiryo UI" w:hint="eastAsia"/>
        </w:rPr>
        <w:t>。</w:t>
      </w:r>
    </w:p>
    <w:p w14:paraId="4E288261" w14:textId="77777777" w:rsidR="003D1960" w:rsidRDefault="003D1960" w:rsidP="00DF2C38">
      <w:pPr>
        <w:spacing w:beforeLines="50" w:before="120"/>
        <w:ind w:firstLineChars="100" w:firstLine="210"/>
        <w:rPr>
          <w:rFonts w:ascii="Meiryo UI" w:eastAsia="Meiryo UI" w:hAnsi="Meiryo UI"/>
        </w:rPr>
      </w:pPr>
    </w:p>
    <w:p w14:paraId="031EA480" w14:textId="77777777" w:rsidR="003D1960" w:rsidRDefault="003D1960" w:rsidP="00DF2C38">
      <w:pPr>
        <w:spacing w:beforeLines="50" w:before="120"/>
        <w:ind w:firstLineChars="100" w:firstLine="210"/>
        <w:rPr>
          <w:rFonts w:ascii="Meiryo UI" w:eastAsia="Meiryo UI" w:hAnsi="Meiryo UI"/>
        </w:rPr>
      </w:pPr>
    </w:p>
    <w:p w14:paraId="49996D22" w14:textId="77777777" w:rsidR="003D1960" w:rsidRDefault="003D1960" w:rsidP="00DF2C38">
      <w:pPr>
        <w:spacing w:beforeLines="50" w:before="120"/>
        <w:ind w:firstLineChars="100" w:firstLine="210"/>
        <w:rPr>
          <w:rFonts w:ascii="Meiryo UI" w:eastAsia="Meiryo UI" w:hAnsi="Meiryo UI"/>
        </w:rPr>
      </w:pPr>
    </w:p>
    <w:p w14:paraId="1DFC98C2" w14:textId="77777777" w:rsidR="003D1960" w:rsidRDefault="003D1960" w:rsidP="00DF2C38">
      <w:pPr>
        <w:spacing w:beforeLines="50" w:before="120"/>
        <w:ind w:firstLineChars="100" w:firstLine="210"/>
        <w:rPr>
          <w:rFonts w:ascii="Meiryo UI" w:eastAsia="Meiryo UI" w:hAnsi="Meiryo UI"/>
        </w:rPr>
      </w:pPr>
    </w:p>
    <w:p w14:paraId="7E7D0810" w14:textId="77777777" w:rsidR="003D1960" w:rsidRDefault="003D1960" w:rsidP="00DF2C38">
      <w:pPr>
        <w:spacing w:beforeLines="50" w:before="120"/>
        <w:ind w:firstLineChars="100" w:firstLine="210"/>
        <w:rPr>
          <w:rFonts w:ascii="Meiryo UI" w:eastAsia="Meiryo UI" w:hAnsi="Meiryo UI"/>
        </w:rPr>
      </w:pPr>
    </w:p>
    <w:p w14:paraId="1DAB59DB" w14:textId="77777777" w:rsidR="003D1960" w:rsidRDefault="003D1960" w:rsidP="00DF2C38">
      <w:pPr>
        <w:spacing w:beforeLines="50" w:before="120"/>
        <w:ind w:firstLineChars="100" w:firstLine="210"/>
        <w:rPr>
          <w:rFonts w:ascii="Meiryo UI" w:eastAsia="Meiryo UI" w:hAnsi="Meiryo UI"/>
        </w:rPr>
      </w:pPr>
    </w:p>
    <w:p w14:paraId="51A2ECC4" w14:textId="77777777" w:rsidR="003D1960" w:rsidRDefault="009C5C8B" w:rsidP="00DF2C38">
      <w:pPr>
        <w:spacing w:beforeLines="50" w:before="120"/>
        <w:ind w:firstLineChars="100" w:firstLine="210"/>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820032" behindDoc="0" locked="0" layoutInCell="1" allowOverlap="1" wp14:anchorId="4DDAB1E1" wp14:editId="59E6EB17">
                <wp:simplePos x="0" y="0"/>
                <wp:positionH relativeFrom="column">
                  <wp:posOffset>2890520</wp:posOffset>
                </wp:positionH>
                <wp:positionV relativeFrom="paragraph">
                  <wp:posOffset>217170</wp:posOffset>
                </wp:positionV>
                <wp:extent cx="589280" cy="568960"/>
                <wp:effectExtent l="38100" t="38100" r="39370" b="40640"/>
                <wp:wrapNone/>
                <wp:docPr id="2089" name="星 5 2089"/>
                <wp:cNvGraphicFramePr/>
                <a:graphic xmlns:a="http://schemas.openxmlformats.org/drawingml/2006/main">
                  <a:graphicData uri="http://schemas.microsoft.com/office/word/2010/wordprocessingShape">
                    <wps:wsp>
                      <wps:cNvSpPr/>
                      <wps:spPr>
                        <a:xfrm>
                          <a:off x="0" y="0"/>
                          <a:ext cx="589280" cy="568960"/>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470ED" id="星 5 2089" o:spid="_x0000_s1026" style="position:absolute;left:0;text-align:left;margin-left:227.6pt;margin-top:17.1pt;width:46.4pt;height:44.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280,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" path="m1,217323r225085,1l294640,r69554,217324l589279,217323,407180,351635r69557,217324l294640,434644,112543,568959,182100,351635,1,217323xe" fillcolor="#ffc000" strokecolor="#ffc000" strokeweight="2pt">
                <v:path arrowok="t" o:connecttype="custom" o:connectlocs="1,217323;225086,217324;294640,0;364194,217324;589279,217323;407180,351635;476737,568959;294640,434644;112543,568959;182100,351635;1,217323" o:connectangles="0,0,0,0,0,0,0,0,0,0,0"/>
              </v:shape>
            </w:pict>
          </mc:Fallback>
        </mc:AlternateContent>
      </w:r>
    </w:p>
    <w:p w14:paraId="7261FC9B" w14:textId="77777777" w:rsidR="003D1960" w:rsidRDefault="003D1960" w:rsidP="00DF2C38">
      <w:pPr>
        <w:spacing w:beforeLines="50" w:before="120"/>
        <w:ind w:firstLineChars="100" w:firstLine="210"/>
        <w:rPr>
          <w:rFonts w:ascii="Meiryo UI" w:eastAsia="Meiryo UI" w:hAnsi="Meiryo UI"/>
        </w:rPr>
      </w:pPr>
    </w:p>
    <w:p w14:paraId="3424CB9B" w14:textId="77777777" w:rsidR="003D1960" w:rsidRDefault="009C5C8B" w:rsidP="00DF2C38">
      <w:pPr>
        <w:spacing w:beforeLines="50" w:before="120"/>
        <w:ind w:firstLineChars="100" w:firstLine="210"/>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822080" behindDoc="0" locked="0" layoutInCell="1" allowOverlap="1" wp14:anchorId="0AD5AFD8" wp14:editId="42C7A6D1">
                <wp:simplePos x="0" y="0"/>
                <wp:positionH relativeFrom="column">
                  <wp:posOffset>3479800</wp:posOffset>
                </wp:positionH>
                <wp:positionV relativeFrom="paragraph">
                  <wp:posOffset>193675</wp:posOffset>
                </wp:positionV>
                <wp:extent cx="467360" cy="426720"/>
                <wp:effectExtent l="38100" t="38100" r="27940" b="30480"/>
                <wp:wrapNone/>
                <wp:docPr id="2090" name="星 5 2090"/>
                <wp:cNvGraphicFramePr/>
                <a:graphic xmlns:a="http://schemas.openxmlformats.org/drawingml/2006/main">
                  <a:graphicData uri="http://schemas.microsoft.com/office/word/2010/wordprocessingShape">
                    <wps:wsp>
                      <wps:cNvSpPr/>
                      <wps:spPr>
                        <a:xfrm>
                          <a:off x="0" y="0"/>
                          <a:ext cx="467360" cy="426720"/>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5DD24" id="星 5 2090" o:spid="_x0000_s1026" style="position:absolute;left:0;text-align:left;margin-left:274pt;margin-top:15.25pt;width:36.8pt;height:3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36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" path="m,162992r178517,1l233680,r55163,162993l467360,162992,322936,263726r55166,162993l233680,325983,89258,426719,144424,263726,,162992xe" fillcolor="#ffc000" strokecolor="#ffc000" strokeweight="2pt">
                <v:path arrowok="t" o:connecttype="custom" o:connectlocs="0,162992;178517,162993;233680,0;288843,162993;467360,162992;322936,263726;378102,426719;233680,325983;89258,426719;144424,263726;0,162992" o:connectangles="0,0,0,0,0,0,0,0,0,0,0"/>
              </v:shape>
            </w:pict>
          </mc:Fallback>
        </mc:AlternateContent>
      </w:r>
    </w:p>
    <w:p w14:paraId="02A3D88C" w14:textId="77777777" w:rsidR="003D1960" w:rsidRDefault="003D1960" w:rsidP="00DF2C38">
      <w:pPr>
        <w:spacing w:beforeLines="50" w:before="120"/>
        <w:ind w:firstLineChars="100" w:firstLine="210"/>
        <w:rPr>
          <w:rFonts w:ascii="Meiryo UI" w:eastAsia="Meiryo UI" w:hAnsi="Meiryo UI"/>
        </w:rPr>
      </w:pPr>
    </w:p>
    <w:p w14:paraId="62B7212A" w14:textId="77777777" w:rsidR="003D1960" w:rsidRDefault="003D1960" w:rsidP="00DF2C38">
      <w:pPr>
        <w:spacing w:beforeLines="50" w:before="120"/>
        <w:ind w:firstLineChars="100" w:firstLine="210"/>
        <w:rPr>
          <w:rFonts w:ascii="Meiryo UI" w:eastAsia="Meiryo UI" w:hAnsi="Meiryo UI"/>
        </w:rPr>
      </w:pPr>
    </w:p>
    <w:p w14:paraId="26802BD7" w14:textId="77777777" w:rsidR="003D1960" w:rsidRDefault="003D1960" w:rsidP="00DF2C38">
      <w:pPr>
        <w:spacing w:beforeLines="50" w:before="120"/>
        <w:ind w:firstLineChars="100" w:firstLine="210"/>
        <w:rPr>
          <w:rFonts w:ascii="Meiryo UI" w:eastAsia="Meiryo UI" w:hAnsi="Meiryo UI"/>
        </w:rPr>
      </w:pPr>
    </w:p>
    <w:p w14:paraId="1E1EB0F2" w14:textId="77777777" w:rsidR="003D1960" w:rsidRDefault="003D1960" w:rsidP="00DF2C38">
      <w:pPr>
        <w:spacing w:beforeLines="50" w:before="120"/>
        <w:ind w:firstLineChars="100" w:firstLine="210"/>
        <w:rPr>
          <w:rFonts w:ascii="Meiryo UI" w:eastAsia="Meiryo UI" w:hAnsi="Meiryo UI"/>
        </w:rPr>
      </w:pPr>
    </w:p>
    <w:p w14:paraId="1A770597" w14:textId="77777777" w:rsidR="003D1960" w:rsidRDefault="003D1960" w:rsidP="00DF2C38">
      <w:pPr>
        <w:spacing w:beforeLines="50" w:before="120"/>
        <w:ind w:firstLineChars="100" w:firstLine="210"/>
        <w:rPr>
          <w:rFonts w:ascii="Meiryo UI" w:eastAsia="Meiryo UI" w:hAnsi="Meiryo UI"/>
        </w:rPr>
      </w:pPr>
      <w:r>
        <w:rPr>
          <w:rFonts w:ascii="Meiryo UI" w:eastAsia="Meiryo UI" w:hAnsi="Meiryo UI" w:hint="eastAsia"/>
        </w:rPr>
        <w:t xml:space="preserve">　　　　　</w:t>
      </w:r>
    </w:p>
    <w:p w14:paraId="631E24E1" w14:textId="77777777" w:rsidR="007319EA" w:rsidRDefault="003D1960" w:rsidP="00DF2C38">
      <w:pPr>
        <w:spacing w:beforeLines="50" w:before="120"/>
        <w:ind w:firstLineChars="100" w:firstLine="210"/>
        <w:rPr>
          <w:rFonts w:ascii="Meiryo UI" w:eastAsia="Meiryo UI" w:hAnsi="Meiryo UI"/>
        </w:rPr>
      </w:pPr>
      <w:r>
        <w:rPr>
          <w:rFonts w:ascii="Meiryo UI" w:eastAsia="Meiryo UI" w:hAnsi="Meiryo UI" w:hint="eastAsia"/>
        </w:rPr>
        <w:t xml:space="preserve">　　　　　　</w:t>
      </w:r>
      <w:r w:rsidRPr="003D1960">
        <w:rPr>
          <w:rFonts w:ascii="Meiryo UI" w:eastAsia="Meiryo UI" w:hAnsi="Meiryo UI" w:hint="eastAsia"/>
          <w:noProof/>
        </w:rPr>
        <mc:AlternateContent>
          <mc:Choice Requires="wps">
            <w:drawing>
              <wp:anchor distT="0" distB="0" distL="114300" distR="114300" simplePos="0" relativeHeight="251810816" behindDoc="1" locked="0" layoutInCell="1" allowOverlap="1" wp14:anchorId="0057865B" wp14:editId="38CA1026">
                <wp:simplePos x="0" y="0"/>
                <wp:positionH relativeFrom="column">
                  <wp:posOffset>441960</wp:posOffset>
                </wp:positionH>
                <wp:positionV relativeFrom="paragraph">
                  <wp:posOffset>-192405</wp:posOffset>
                </wp:positionV>
                <wp:extent cx="2804160" cy="2153920"/>
                <wp:effectExtent l="0" t="0" r="15240" b="17780"/>
                <wp:wrapNone/>
                <wp:docPr id="2076" name="正方形/長方形 2076"/>
                <wp:cNvGraphicFramePr/>
                <a:graphic xmlns:a="http://schemas.openxmlformats.org/drawingml/2006/main">
                  <a:graphicData uri="http://schemas.microsoft.com/office/word/2010/wordprocessingShape">
                    <wps:wsp>
                      <wps:cNvSpPr/>
                      <wps:spPr>
                        <a:xfrm>
                          <a:off x="0" y="0"/>
                          <a:ext cx="2804160" cy="215392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EBC93" id="正方形/長方形 2076" o:spid="_x0000_s1026" style="position:absolute;left:0;text-align:left;margin-left:34.8pt;margin-top:-15.15pt;width:220.8pt;height:169.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" fillcolor="#fde9d9 [665]" strokecolor="#fde9d9 [665]" strokeweight="2pt"/>
            </w:pict>
          </mc:Fallback>
        </mc:AlternateContent>
      </w:r>
      <w:r w:rsidRPr="003D1960">
        <w:rPr>
          <w:rFonts w:ascii="Meiryo UI" w:eastAsia="Meiryo UI" w:hAnsi="Meiryo UI" w:hint="eastAsia"/>
          <w:noProof/>
        </w:rPr>
        <mc:AlternateContent>
          <mc:Choice Requires="wps">
            <w:drawing>
              <wp:anchor distT="0" distB="0" distL="114300" distR="114300" simplePos="0" relativeHeight="251811840" behindDoc="0" locked="0" layoutInCell="1" allowOverlap="1" wp14:anchorId="3ADA5966" wp14:editId="65A46CE1">
                <wp:simplePos x="0" y="0"/>
                <wp:positionH relativeFrom="column">
                  <wp:posOffset>-45720</wp:posOffset>
                </wp:positionH>
                <wp:positionV relativeFrom="paragraph">
                  <wp:posOffset>-1594485</wp:posOffset>
                </wp:positionV>
                <wp:extent cx="3901440" cy="1402080"/>
                <wp:effectExtent l="0" t="0" r="22860" b="26670"/>
                <wp:wrapNone/>
                <wp:docPr id="2077" name="二等辺三角形 2077"/>
                <wp:cNvGraphicFramePr/>
                <a:graphic xmlns:a="http://schemas.openxmlformats.org/drawingml/2006/main">
                  <a:graphicData uri="http://schemas.microsoft.com/office/word/2010/wordprocessingShape">
                    <wps:wsp>
                      <wps:cNvSpPr/>
                      <wps:spPr>
                        <a:xfrm>
                          <a:off x="0" y="0"/>
                          <a:ext cx="3901440" cy="1402080"/>
                        </a:xfrm>
                        <a:prstGeom prst="triangl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BB7C6" id="二等辺三角形 2077" o:spid="_x0000_s1026" type="#_x0000_t5" style="position:absolute;left:0;text-align:left;margin-left:-3.6pt;margin-top:-125.55pt;width:307.2pt;height:110.4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" fillcolor="#f06" strokecolor="#f06" strokeweight="2pt"/>
            </w:pict>
          </mc:Fallback>
        </mc:AlternateContent>
      </w:r>
      <w:r>
        <w:rPr>
          <w:rFonts w:ascii="Meiryo UI" w:eastAsia="Meiryo UI" w:hAnsi="Meiryo UI"/>
          <w:noProof/>
        </w:rPr>
        <w:drawing>
          <wp:inline distT="0" distB="0" distL="0" distR="0" wp14:anchorId="6FF1D0DF" wp14:editId="2AE6F2C0">
            <wp:extent cx="2418080" cy="2127910"/>
            <wp:effectExtent l="0" t="0" r="1270" b="0"/>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もちゃで遊ぶ親子.png"/>
                    <pic:cNvPicPr/>
                  </pic:nvPicPr>
                  <pic:blipFill>
                    <a:blip r:embed="rId25">
                      <a:extLst>
                        <a:ext uri="{28A0092B-C50C-407E-A947-70E740481C1C}">
                          <a14:useLocalDpi xmlns:a14="http://schemas.microsoft.com/office/drawing/2010/main" val="0"/>
                        </a:ext>
                      </a:extLst>
                    </a:blip>
                    <a:stretch>
                      <a:fillRect/>
                    </a:stretch>
                  </pic:blipFill>
                  <pic:spPr>
                    <a:xfrm>
                      <a:off x="0" y="0"/>
                      <a:ext cx="2447868" cy="2154124"/>
                    </a:xfrm>
                    <a:prstGeom prst="rect">
                      <a:avLst/>
                    </a:prstGeom>
                  </pic:spPr>
                </pic:pic>
              </a:graphicData>
            </a:graphic>
          </wp:inline>
        </w:drawing>
      </w:r>
    </w:p>
    <w:p w14:paraId="1679C054" w14:textId="77777777" w:rsidR="003D1960" w:rsidRPr="007319EA" w:rsidRDefault="003D1960" w:rsidP="00DF2C38">
      <w:pPr>
        <w:spacing w:beforeLines="50" w:before="120"/>
        <w:ind w:firstLineChars="100" w:firstLine="210"/>
        <w:rPr>
          <w:rFonts w:ascii="Meiryo UI" w:eastAsia="Meiryo UI" w:hAnsi="Meiryo UI"/>
        </w:rPr>
      </w:pPr>
    </w:p>
    <w:p w14:paraId="57D42244" w14:textId="77777777" w:rsidR="00B40B64" w:rsidRDefault="00B40B64">
      <w:pPr>
        <w:widowControl/>
        <w:jc w:val="left"/>
        <w:rPr>
          <w:rFonts w:ascii="Meiryo UI" w:eastAsia="Meiryo UI" w:hAnsi="Meiryo UI"/>
          <w:sz w:val="40"/>
          <w:szCs w:val="40"/>
        </w:rPr>
      </w:pPr>
      <w:r>
        <w:br w:type="page"/>
      </w:r>
    </w:p>
    <w:p w14:paraId="00337D0C" w14:textId="77777777" w:rsidR="00D602DC" w:rsidRPr="00D67341" w:rsidRDefault="002378FB" w:rsidP="00FA32CD">
      <w:pPr>
        <w:pStyle w:val="2"/>
        <w:rPr>
          <w:rFonts w:ascii="HG創英角ﾎﾟｯﾌﾟ体" w:eastAsia="HG創英角ﾎﾟｯﾌﾟ体" w:hAnsi="HG創英角ﾎﾟｯﾌﾟ体"/>
          <w:u w:val="thick" w:color="FF0066"/>
        </w:rPr>
      </w:pPr>
      <w:bookmarkStart w:id="21" w:name="_Toc40794092"/>
      <w:r w:rsidRPr="00D67341">
        <w:rPr>
          <w:rFonts w:ascii="HG創英角ﾎﾟｯﾌﾟ体" w:eastAsia="HG創英角ﾎﾟｯﾌﾟ体" w:hAnsi="HG創英角ﾎﾟｯﾌﾟ体" w:hint="eastAsia"/>
          <w:noProof/>
          <w:u w:val="thick" w:color="FF0066"/>
        </w:rPr>
        <w:lastRenderedPageBreak/>
        <mc:AlternateContent>
          <mc:Choice Requires="wps">
            <w:drawing>
              <wp:anchor distT="0" distB="0" distL="114300" distR="114300" simplePos="0" relativeHeight="251695104" behindDoc="0" locked="0" layoutInCell="1" allowOverlap="1" wp14:anchorId="78FB6D6A" wp14:editId="60A16827">
                <wp:simplePos x="0" y="0"/>
                <wp:positionH relativeFrom="column">
                  <wp:posOffset>2895600</wp:posOffset>
                </wp:positionH>
                <wp:positionV relativeFrom="paragraph">
                  <wp:posOffset>-714375</wp:posOffset>
                </wp:positionV>
                <wp:extent cx="3324225" cy="295275"/>
                <wp:effectExtent l="0" t="0" r="28575" b="28575"/>
                <wp:wrapNone/>
                <wp:docPr id="29" name="テキスト ボックス 29"/>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FF99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5C031F" w14:textId="77777777" w:rsidR="00B8284A" w:rsidRPr="00E07B08" w:rsidRDefault="00B8284A" w:rsidP="002378FB">
                            <w:pPr>
                              <w:jc w:val="center"/>
                              <w:rPr>
                                <w:rFonts w:ascii="Meiryo UI" w:eastAsia="Meiryo UI" w:hAnsi="Meiryo UI"/>
                              </w:rPr>
                            </w:pPr>
                            <w:r>
                              <w:rPr>
                                <w:rFonts w:ascii="Meiryo UI" w:eastAsia="Meiryo UI" w:hAnsi="Meiryo UI" w:hint="eastAsia"/>
                              </w:rPr>
                              <w:t>本編P.10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B6D6A" id="テキスト ボックス 29" o:spid="_x0000_s1067" type="#_x0000_t202" style="position:absolute;left:0;text-align:left;margin-left:228pt;margin-top:-56.25pt;width:261.7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" fillcolor="#f99" strokeweight=".5pt">
                <v:textbox>
                  <w:txbxContent>
                    <w:p w14:paraId="0D5C031F" w14:textId="77777777" w:rsidR="00B8284A" w:rsidRPr="00E07B08" w:rsidRDefault="00B8284A" w:rsidP="002378FB">
                      <w:pPr>
                        <w:jc w:val="center"/>
                        <w:rPr>
                          <w:rFonts w:ascii="Meiryo UI" w:eastAsia="Meiryo UI" w:hAnsi="Meiryo UI"/>
                        </w:rPr>
                      </w:pPr>
                      <w:r>
                        <w:rPr>
                          <w:rFonts w:ascii="Meiryo UI" w:eastAsia="Meiryo UI" w:hAnsi="Meiryo UI" w:hint="eastAsia"/>
                        </w:rPr>
                        <w:t>本編P.10</w:t>
                      </w:r>
                    </w:p>
                  </w:txbxContent>
                </v:textbox>
              </v:shape>
            </w:pict>
          </mc:Fallback>
        </mc:AlternateContent>
      </w:r>
      <w:r w:rsidRPr="00D67341">
        <w:rPr>
          <w:rFonts w:ascii="HG創英角ﾎﾟｯﾌﾟ体" w:eastAsia="HG創英角ﾎﾟｯﾌﾟ体" w:hAnsi="HG創英角ﾎﾟｯﾌﾟ体" w:hint="eastAsia"/>
          <w:noProof/>
          <w:u w:val="thick" w:color="FF0066"/>
        </w:rPr>
        <mc:AlternateContent>
          <mc:Choice Requires="wps">
            <w:drawing>
              <wp:anchor distT="0" distB="0" distL="114300" distR="114300" simplePos="0" relativeHeight="251693056" behindDoc="0" locked="0" layoutInCell="1" allowOverlap="1" wp14:anchorId="2B2588B2" wp14:editId="59F9D70D">
                <wp:simplePos x="0" y="0"/>
                <wp:positionH relativeFrom="column">
                  <wp:posOffset>2895600</wp:posOffset>
                </wp:positionH>
                <wp:positionV relativeFrom="paragraph">
                  <wp:posOffset>-352425</wp:posOffset>
                </wp:positionV>
                <wp:extent cx="3324225" cy="29527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84EE98"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14</w:t>
                            </w:r>
                            <w:r w:rsidRPr="002378FB">
                              <w:rPr>
                                <w:rFonts w:ascii="Meiryo UI" w:eastAsia="Meiryo UI" w:hAnsi="Meiryo UI" w:hint="eastAsia"/>
                              </w:rPr>
                              <w:t>_</w:t>
                            </w:r>
                            <w:r>
                              <w:rPr>
                                <w:rFonts w:ascii="Meiryo UI" w:eastAsia="Meiryo UI" w:hAnsi="Meiryo UI" w:hint="eastAsia"/>
                              </w:rPr>
                              <w:t>備蓄品リスト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88B2" id="テキスト ボックス 28" o:spid="_x0000_s1068" type="#_x0000_t202" style="position:absolute;left:0;text-align:left;margin-left:228pt;margin-top:-27.75pt;width:261.7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" fillcolor="#cf6" strokeweight=".5pt">
                <v:textbox>
                  <w:txbxContent>
                    <w:p w14:paraId="2F84EE98" w14:textId="77777777"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14</w:t>
                      </w:r>
                      <w:r w:rsidRPr="002378FB">
                        <w:rPr>
                          <w:rFonts w:ascii="Meiryo UI" w:eastAsia="Meiryo UI" w:hAnsi="Meiryo UI" w:hint="eastAsia"/>
                        </w:rPr>
                        <w:t>_</w:t>
                      </w:r>
                      <w:r>
                        <w:rPr>
                          <w:rFonts w:ascii="Meiryo UI" w:eastAsia="Meiryo UI" w:hAnsi="Meiryo UI" w:hint="eastAsia"/>
                        </w:rPr>
                        <w:t>備蓄品リスト</w:t>
                      </w:r>
                    </w:p>
                  </w:txbxContent>
                </v:textbox>
              </v:shape>
            </w:pict>
          </mc:Fallback>
        </mc:AlternateContent>
      </w:r>
      <w:r w:rsidR="00FA32CD" w:rsidRPr="00D67341">
        <w:rPr>
          <w:rFonts w:ascii="HG創英角ﾎﾟｯﾌﾟ体" w:eastAsia="HG創英角ﾎﾟｯﾌﾟ体" w:hAnsi="HG創英角ﾎﾟｯﾌﾟ体" w:hint="eastAsia"/>
          <w:u w:val="thick" w:color="FF0066"/>
        </w:rPr>
        <w:t>３．平常時</w:t>
      </w:r>
      <w:r w:rsidR="008129CE" w:rsidRPr="00D67341">
        <w:rPr>
          <w:rFonts w:ascii="HG創英角ﾎﾟｯﾌﾟ体" w:eastAsia="HG創英角ﾎﾟｯﾌﾟ体" w:hAnsi="HG創英角ﾎﾟｯﾌﾟ体" w:hint="eastAsia"/>
          <w:u w:val="thick" w:color="FF0066"/>
        </w:rPr>
        <w:t>（未発生期）における運営</w:t>
      </w:r>
      <w:bookmarkEnd w:id="21"/>
    </w:p>
    <w:p w14:paraId="5250EFE1" w14:textId="77777777" w:rsidR="00F063F7" w:rsidRPr="00D57EBF" w:rsidRDefault="00D57EBF" w:rsidP="00B40B64">
      <w:pPr>
        <w:spacing w:beforeLines="50" w:before="120"/>
        <w:ind w:firstLineChars="100" w:firstLine="210"/>
        <w:rPr>
          <w:rFonts w:ascii="Meiryo UI" w:eastAsia="Meiryo UI" w:hAnsi="Meiryo UI"/>
        </w:rPr>
      </w:pPr>
      <w:r>
        <w:rPr>
          <w:rFonts w:ascii="Meiryo UI" w:eastAsia="Meiryo UI" w:hAnsi="Meiryo UI" w:hint="eastAsia"/>
        </w:rPr>
        <w:t>今般の新型コロナウイルスにおいては、緊急事態宣言の長期化により、多くの企業において財務への影響が懸念されました。そのため、基礎検討として財務の検討を設け、その後に</w:t>
      </w:r>
      <w:r w:rsidRPr="00B40B64">
        <w:rPr>
          <w:rFonts w:ascii="Meiryo UI" w:eastAsia="Meiryo UI" w:hAnsi="Meiryo UI" w:hint="eastAsia"/>
        </w:rPr>
        <w:t>BCP</w:t>
      </w:r>
      <w:r w:rsidR="00896B26">
        <w:rPr>
          <w:rFonts w:ascii="Meiryo UI" w:eastAsia="Meiryo UI" w:hAnsi="Meiryo UI" w:hint="eastAsia"/>
        </w:rPr>
        <w:t>ひな形</w:t>
      </w:r>
      <w:r>
        <w:rPr>
          <w:rFonts w:ascii="Meiryo UI" w:eastAsia="Meiryo UI" w:hAnsi="Meiryo UI" w:hint="eastAsia"/>
        </w:rPr>
        <w:t>各項目について解説します。</w:t>
      </w:r>
    </w:p>
    <w:p w14:paraId="060F5F43" w14:textId="77777777" w:rsidR="00D57EBF" w:rsidRPr="00D67341" w:rsidRDefault="00F063F7" w:rsidP="00F063F7">
      <w:pPr>
        <w:pStyle w:val="3"/>
        <w:rPr>
          <w:rFonts w:ascii="HG創英角ﾎﾟｯﾌﾟ体" w:eastAsia="HG創英角ﾎﾟｯﾌﾟ体" w:hAnsi="HG創英角ﾎﾟｯﾌﾟ体"/>
          <w:u w:val="thick" w:color="FF9999"/>
        </w:rPr>
      </w:pPr>
      <w:bookmarkStart w:id="22" w:name="_Toc40794093"/>
      <w:r w:rsidRPr="00D67341">
        <w:rPr>
          <w:rFonts w:ascii="HG創英角ﾎﾟｯﾌﾟ体" w:eastAsia="HG創英角ﾎﾟｯﾌﾟ体" w:hAnsi="HG創英角ﾎﾟｯﾌﾟ体" w:hint="eastAsia"/>
          <w:u w:val="thick" w:color="FF9999"/>
        </w:rPr>
        <w:t>教育</w:t>
      </w:r>
      <w:bookmarkEnd w:id="22"/>
    </w:p>
    <w:p w14:paraId="16C64B02" w14:textId="77777777" w:rsidR="00D57EBF" w:rsidRPr="00B40B64" w:rsidRDefault="00D57EBF" w:rsidP="00D57EBF">
      <w:pPr>
        <w:spacing w:beforeLines="50" w:before="120"/>
        <w:ind w:firstLineChars="100" w:firstLine="210"/>
        <w:rPr>
          <w:rFonts w:ascii="Meiryo UI" w:eastAsia="Meiryo UI" w:hAnsi="Meiryo UI"/>
        </w:rPr>
      </w:pPr>
      <w:r w:rsidRPr="00D57EBF">
        <w:rPr>
          <w:rFonts w:ascii="Meiryo UI" w:eastAsia="Meiryo UI" w:hAnsi="Meiryo UI" w:hint="eastAsia"/>
        </w:rPr>
        <w:t>この項目は、自社にとって実現可能な</w:t>
      </w:r>
      <w:r w:rsidR="007319EA">
        <w:rPr>
          <w:rFonts w:ascii="Meiryo UI" w:eastAsia="Meiryo UI" w:hAnsi="Meiryo UI" w:hint="eastAsia"/>
        </w:rPr>
        <w:t>教育</w:t>
      </w:r>
      <w:r w:rsidRPr="00D57EBF">
        <w:rPr>
          <w:rFonts w:ascii="Meiryo UI" w:eastAsia="Meiryo UI" w:hAnsi="Meiryo UI" w:hint="eastAsia"/>
        </w:rPr>
        <w:t>方法</w:t>
      </w:r>
      <w:r w:rsidR="007319EA">
        <w:rPr>
          <w:rFonts w:ascii="Meiryo UI" w:eastAsia="Meiryo UI" w:hAnsi="Meiryo UI" w:hint="eastAsia"/>
        </w:rPr>
        <w:t>に</w:t>
      </w:r>
      <w:r w:rsidRPr="00D57EBF">
        <w:rPr>
          <w:rFonts w:ascii="Meiryo UI" w:eastAsia="Meiryo UI" w:hAnsi="Meiryo UI" w:hint="eastAsia"/>
        </w:rPr>
        <w:t>適宜</w:t>
      </w:r>
      <w:r w:rsidR="007319EA">
        <w:rPr>
          <w:rFonts w:ascii="Meiryo UI" w:eastAsia="Meiryo UI" w:hAnsi="Meiryo UI" w:hint="eastAsia"/>
        </w:rPr>
        <w:t>変更</w:t>
      </w:r>
      <w:r w:rsidRPr="00D57EBF">
        <w:rPr>
          <w:rFonts w:ascii="Meiryo UI" w:eastAsia="Meiryo UI" w:hAnsi="Meiryo UI" w:hint="eastAsia"/>
        </w:rPr>
        <w:t>ください。</w:t>
      </w:r>
    </w:p>
    <w:p w14:paraId="50385202" w14:textId="77777777" w:rsidR="00D57EBF" w:rsidRPr="00D67341" w:rsidRDefault="00F063F7" w:rsidP="00F063F7">
      <w:pPr>
        <w:pStyle w:val="3"/>
        <w:rPr>
          <w:rFonts w:ascii="HG創英角ﾎﾟｯﾌﾟ体" w:eastAsia="HG創英角ﾎﾟｯﾌﾟ体" w:hAnsi="HG創英角ﾎﾟｯﾌﾟ体"/>
          <w:u w:val="thick" w:color="FF9999"/>
        </w:rPr>
      </w:pPr>
      <w:bookmarkStart w:id="23" w:name="_Toc40794094"/>
      <w:r w:rsidRPr="00D67341">
        <w:rPr>
          <w:rFonts w:ascii="HG創英角ﾎﾟｯﾌﾟ体" w:eastAsia="HG創英角ﾎﾟｯﾌﾟ体" w:hAnsi="HG創英角ﾎﾟｯﾌﾟ体" w:hint="eastAsia"/>
          <w:u w:val="thick" w:color="FF9999"/>
        </w:rPr>
        <w:t>資機材等の備蓄</w:t>
      </w:r>
      <w:bookmarkEnd w:id="23"/>
    </w:p>
    <w:p w14:paraId="1BAEFF1B" w14:textId="77777777" w:rsidR="00D57EBF" w:rsidRPr="00DC39D0" w:rsidRDefault="00DC39D0" w:rsidP="00DC39D0">
      <w:pPr>
        <w:spacing w:beforeLines="50" w:before="120"/>
        <w:ind w:firstLineChars="100" w:firstLine="210"/>
        <w:rPr>
          <w:rFonts w:ascii="Meiryo UI" w:eastAsia="Meiryo UI" w:hAnsi="Meiryo UI"/>
        </w:rPr>
      </w:pPr>
      <w:r w:rsidRPr="00DC39D0">
        <w:rPr>
          <w:rFonts w:ascii="Meiryo UI" w:eastAsia="Meiryo UI" w:hAnsi="Meiryo UI" w:hint="eastAsia"/>
        </w:rPr>
        <w:t>感染予防／感染拡大防止策等に必要な備品類について、</w:t>
      </w:r>
      <w:r w:rsidR="00896B26">
        <w:rPr>
          <w:rFonts w:ascii="Meiryo UI" w:eastAsia="Meiryo UI" w:hAnsi="Meiryo UI" w:hint="eastAsia"/>
        </w:rPr>
        <w:t>ひな形</w:t>
      </w:r>
      <w:r w:rsidR="00FA0F1B" w:rsidRPr="00DC39D0">
        <w:rPr>
          <w:rFonts w:ascii="Meiryo UI" w:eastAsia="Meiryo UI" w:hAnsi="Meiryo UI" w:hint="eastAsia"/>
        </w:rPr>
        <w:t>「備蓄品配備基準」</w:t>
      </w:r>
      <w:r w:rsidRPr="00DC39D0">
        <w:rPr>
          <w:rFonts w:ascii="Meiryo UI" w:eastAsia="Meiryo UI" w:hAnsi="Meiryo UI" w:hint="eastAsia"/>
        </w:rPr>
        <w:t>にて内容を</w:t>
      </w:r>
      <w:r w:rsidR="00FA0F1B" w:rsidRPr="00DC39D0">
        <w:rPr>
          <w:rFonts w:ascii="Meiryo UI" w:eastAsia="Meiryo UI" w:hAnsi="Meiryo UI" w:hint="eastAsia"/>
        </w:rPr>
        <w:t>検討の上、</w:t>
      </w:r>
      <w:r w:rsidR="00D57EBF" w:rsidRPr="00DC39D0">
        <w:rPr>
          <w:rFonts w:ascii="Meiryo UI" w:eastAsia="Meiryo UI" w:hAnsi="Meiryo UI" w:hint="eastAsia"/>
        </w:rPr>
        <w:t>「様式</w:t>
      </w:r>
      <w:r w:rsidR="002378FB" w:rsidRPr="00DC39D0">
        <w:rPr>
          <w:rFonts w:ascii="Meiryo UI" w:eastAsia="Meiryo UI" w:hAnsi="Meiryo UI" w:hint="eastAsia"/>
        </w:rPr>
        <w:t>14</w:t>
      </w:r>
      <w:r w:rsidR="00122EB7" w:rsidRPr="00DC39D0">
        <w:rPr>
          <w:rFonts w:ascii="Meiryo UI" w:eastAsia="Meiryo UI" w:hAnsi="Meiryo UI" w:hint="eastAsia"/>
        </w:rPr>
        <w:t>_備蓄品リスト</w:t>
      </w:r>
      <w:r w:rsidR="00D57EBF" w:rsidRPr="00DC39D0">
        <w:rPr>
          <w:rFonts w:ascii="Meiryo UI" w:eastAsia="Meiryo UI" w:hAnsi="Meiryo UI" w:hint="eastAsia"/>
        </w:rPr>
        <w:t>」</w:t>
      </w:r>
      <w:r w:rsidRPr="00DC39D0">
        <w:rPr>
          <w:rFonts w:ascii="Meiryo UI" w:eastAsia="Meiryo UI" w:hAnsi="Meiryo UI" w:hint="eastAsia"/>
        </w:rPr>
        <w:t>に備蓄することとした具体的な品目、数量、保管場所</w:t>
      </w:r>
      <w:r w:rsidR="00FA0F1B" w:rsidRPr="00DC39D0">
        <w:rPr>
          <w:rFonts w:ascii="Meiryo UI" w:eastAsia="Meiryo UI" w:hAnsi="Meiryo UI" w:hint="eastAsia"/>
        </w:rPr>
        <w:t>を</w:t>
      </w:r>
      <w:r w:rsidRPr="00DC39D0">
        <w:rPr>
          <w:rFonts w:ascii="Meiryo UI" w:eastAsia="Meiryo UI" w:hAnsi="Meiryo UI" w:hint="eastAsia"/>
        </w:rPr>
        <w:t>記入ください</w:t>
      </w:r>
      <w:r w:rsidR="00D57EBF" w:rsidRPr="00DC39D0">
        <w:rPr>
          <w:rFonts w:ascii="Meiryo UI" w:eastAsia="Meiryo UI" w:hAnsi="Meiryo UI" w:hint="eastAsia"/>
        </w:rPr>
        <w:t>。</w:t>
      </w:r>
    </w:p>
    <w:p w14:paraId="237D6343" w14:textId="77777777" w:rsidR="00F063F7" w:rsidRPr="00D67341" w:rsidRDefault="00F063F7" w:rsidP="00F063F7">
      <w:pPr>
        <w:pStyle w:val="3"/>
        <w:rPr>
          <w:rFonts w:ascii="HG創英角ﾎﾟｯﾌﾟ体" w:eastAsia="HG創英角ﾎﾟｯﾌﾟ体" w:hAnsi="HG創英角ﾎﾟｯﾌﾟ体"/>
          <w:u w:val="thick" w:color="FF9999"/>
        </w:rPr>
      </w:pPr>
      <w:bookmarkStart w:id="24" w:name="_Toc40794095"/>
      <w:r w:rsidRPr="00D67341">
        <w:rPr>
          <w:rFonts w:ascii="HG創英角ﾎﾟｯﾌﾟ体" w:eastAsia="HG創英角ﾎﾟｯﾌﾟ体" w:hAnsi="HG創英角ﾎﾟｯﾌﾟ体" w:hint="eastAsia"/>
          <w:u w:val="thick" w:color="FF9999"/>
        </w:rPr>
        <w:t>文書管理</w:t>
      </w:r>
      <w:bookmarkEnd w:id="24"/>
    </w:p>
    <w:p w14:paraId="1C55BA83" w14:textId="77777777" w:rsidR="00D56489" w:rsidRDefault="00D56489" w:rsidP="00B40B64">
      <w:pPr>
        <w:spacing w:beforeLines="50" w:before="120"/>
        <w:ind w:firstLineChars="100" w:firstLine="210"/>
        <w:rPr>
          <w:rFonts w:ascii="Meiryo UI" w:eastAsia="Meiryo UI" w:hAnsi="Meiryo UI"/>
        </w:rPr>
      </w:pPr>
      <w:r w:rsidRPr="00D56489">
        <w:rPr>
          <w:rFonts w:ascii="Meiryo UI" w:eastAsia="Meiryo UI" w:hAnsi="Meiryo UI" w:hint="eastAsia"/>
        </w:rPr>
        <w:t>貴社の</w:t>
      </w:r>
      <w:r>
        <w:rPr>
          <w:rFonts w:ascii="Meiryo UI" w:eastAsia="Meiryo UI" w:hAnsi="Meiryo UI" w:hint="eastAsia"/>
        </w:rPr>
        <w:t>BCP</w:t>
      </w:r>
      <w:r w:rsidRPr="00D56489">
        <w:rPr>
          <w:rFonts w:ascii="Meiryo UI" w:eastAsia="Meiryo UI" w:hAnsi="Meiryo UI" w:hint="eastAsia"/>
        </w:rPr>
        <w:t>主管部門を</w:t>
      </w:r>
      <w:r>
        <w:rPr>
          <w:rFonts w:ascii="Meiryo UI" w:eastAsia="Meiryo UI" w:hAnsi="Meiryo UI" w:hint="eastAsia"/>
        </w:rPr>
        <w:t>●●</w:t>
      </w:r>
      <w:r w:rsidRPr="00D56489">
        <w:rPr>
          <w:rFonts w:ascii="Meiryo UI" w:eastAsia="Meiryo UI" w:hAnsi="Meiryo UI" w:hint="eastAsia"/>
        </w:rPr>
        <w:t>欄に記入してください。</w:t>
      </w:r>
    </w:p>
    <w:p w14:paraId="1FE0FDC5" w14:textId="77777777" w:rsidR="003D1960" w:rsidRDefault="003D1960" w:rsidP="003D1960">
      <w:pPr>
        <w:spacing w:beforeLines="50" w:before="120"/>
        <w:ind w:firstLineChars="100" w:firstLine="210"/>
        <w:rPr>
          <w:rFonts w:ascii="Meiryo UI" w:eastAsia="Meiryo UI" w:hAnsi="Meiryo UI"/>
        </w:rPr>
      </w:pPr>
    </w:p>
    <w:p w14:paraId="157441AA" w14:textId="77777777" w:rsidR="003D1960" w:rsidRDefault="003D1960" w:rsidP="003D1960">
      <w:pPr>
        <w:spacing w:beforeLines="50" w:before="120"/>
        <w:ind w:firstLineChars="100" w:firstLine="210"/>
        <w:rPr>
          <w:rFonts w:ascii="Meiryo UI" w:eastAsia="Meiryo UI" w:hAnsi="Meiryo UI"/>
        </w:rPr>
      </w:pPr>
    </w:p>
    <w:p w14:paraId="2807DB18" w14:textId="77777777" w:rsidR="003D1960" w:rsidRDefault="003D1960" w:rsidP="003D1960">
      <w:pPr>
        <w:spacing w:beforeLines="50" w:before="120"/>
        <w:ind w:firstLineChars="100" w:firstLine="210"/>
        <w:rPr>
          <w:rFonts w:ascii="Meiryo UI" w:eastAsia="Meiryo UI" w:hAnsi="Meiryo UI"/>
        </w:rPr>
      </w:pPr>
    </w:p>
    <w:p w14:paraId="506CF45F" w14:textId="77777777" w:rsidR="003D1960" w:rsidRDefault="003D1960" w:rsidP="003D1960">
      <w:pPr>
        <w:spacing w:beforeLines="50" w:before="120"/>
        <w:ind w:firstLineChars="100" w:firstLine="210"/>
        <w:rPr>
          <w:rFonts w:ascii="Meiryo UI" w:eastAsia="Meiryo UI" w:hAnsi="Meiryo UI"/>
        </w:rPr>
      </w:pPr>
    </w:p>
    <w:p w14:paraId="7EE7B361" w14:textId="77777777" w:rsidR="003D1960" w:rsidRDefault="003D1960" w:rsidP="003D1960">
      <w:pPr>
        <w:spacing w:beforeLines="50" w:before="120"/>
        <w:ind w:firstLineChars="100" w:firstLine="210"/>
        <w:rPr>
          <w:rFonts w:ascii="Meiryo UI" w:eastAsia="Meiryo UI" w:hAnsi="Meiryo UI"/>
        </w:rPr>
      </w:pPr>
    </w:p>
    <w:p w14:paraId="19D98C66" w14:textId="77777777" w:rsidR="003D1960" w:rsidRDefault="003D1960" w:rsidP="003D1960">
      <w:pPr>
        <w:spacing w:beforeLines="50" w:before="120"/>
        <w:ind w:firstLineChars="100" w:firstLine="210"/>
        <w:rPr>
          <w:rFonts w:ascii="Meiryo UI" w:eastAsia="Meiryo UI" w:hAnsi="Meiryo UI"/>
        </w:rPr>
      </w:pPr>
    </w:p>
    <w:p w14:paraId="49EBD7C8" w14:textId="77777777" w:rsidR="003D1960" w:rsidRDefault="003D1960" w:rsidP="003D1960">
      <w:pPr>
        <w:spacing w:beforeLines="50" w:before="120"/>
        <w:ind w:firstLineChars="100" w:firstLine="210"/>
        <w:rPr>
          <w:rFonts w:ascii="Meiryo UI" w:eastAsia="Meiryo UI" w:hAnsi="Meiryo UI"/>
        </w:rPr>
      </w:pPr>
    </w:p>
    <w:p w14:paraId="77C1EC5E" w14:textId="77777777" w:rsidR="003D1960" w:rsidRDefault="003D1960" w:rsidP="003D1960">
      <w:pPr>
        <w:spacing w:beforeLines="50" w:before="120"/>
        <w:ind w:firstLineChars="100" w:firstLine="210"/>
        <w:rPr>
          <w:rFonts w:ascii="Meiryo UI" w:eastAsia="Meiryo UI" w:hAnsi="Meiryo UI"/>
        </w:rPr>
      </w:pPr>
    </w:p>
    <w:p w14:paraId="6595D4BF" w14:textId="77777777" w:rsidR="003D1960" w:rsidRDefault="003D1960" w:rsidP="003D1960">
      <w:pPr>
        <w:spacing w:beforeLines="50" w:before="120"/>
        <w:ind w:firstLineChars="100" w:firstLine="210"/>
        <w:rPr>
          <w:rFonts w:ascii="Meiryo UI" w:eastAsia="Meiryo UI" w:hAnsi="Meiryo UI"/>
        </w:rPr>
      </w:pPr>
    </w:p>
    <w:p w14:paraId="400F944E" w14:textId="77777777" w:rsidR="003D1960" w:rsidRDefault="003D1960" w:rsidP="003D1960">
      <w:pPr>
        <w:spacing w:beforeLines="50" w:before="120"/>
        <w:ind w:firstLineChars="100" w:firstLine="210"/>
        <w:rPr>
          <w:rFonts w:ascii="Meiryo UI" w:eastAsia="Meiryo UI" w:hAnsi="Meiryo UI"/>
        </w:rPr>
      </w:pPr>
    </w:p>
    <w:p w14:paraId="30B943E9" w14:textId="77777777" w:rsidR="003D1960" w:rsidRDefault="003D1960" w:rsidP="003D1960">
      <w:pPr>
        <w:spacing w:beforeLines="50" w:before="120"/>
        <w:ind w:firstLineChars="100" w:firstLine="210"/>
        <w:rPr>
          <w:rFonts w:ascii="Meiryo UI" w:eastAsia="Meiryo UI" w:hAnsi="Meiryo UI"/>
        </w:rPr>
      </w:pPr>
    </w:p>
    <w:p w14:paraId="4E6F17BD" w14:textId="77777777" w:rsidR="003D1960" w:rsidRDefault="003D1960" w:rsidP="003D1960">
      <w:pPr>
        <w:spacing w:beforeLines="50" w:before="120"/>
        <w:ind w:firstLineChars="100" w:firstLine="210"/>
        <w:rPr>
          <w:rFonts w:ascii="Meiryo UI" w:eastAsia="Meiryo UI" w:hAnsi="Meiryo UI"/>
        </w:rPr>
      </w:pPr>
    </w:p>
    <w:p w14:paraId="16EE7C30" w14:textId="77777777" w:rsidR="00914B50" w:rsidRDefault="00914B50" w:rsidP="003D1960">
      <w:pPr>
        <w:spacing w:beforeLines="50" w:before="120"/>
        <w:ind w:firstLineChars="100" w:firstLine="210"/>
        <w:rPr>
          <w:rFonts w:ascii="Meiryo UI" w:eastAsia="Meiryo UI" w:hAnsi="Meiryo UI"/>
        </w:rPr>
      </w:pPr>
    </w:p>
    <w:p w14:paraId="561EFEB3" w14:textId="77777777" w:rsidR="00914B50" w:rsidRDefault="00914B50" w:rsidP="003D1960">
      <w:pPr>
        <w:spacing w:beforeLines="50" w:before="120"/>
        <w:ind w:firstLineChars="100" w:firstLine="210"/>
        <w:rPr>
          <w:rFonts w:ascii="Meiryo UI" w:eastAsia="Meiryo UI" w:hAnsi="Meiryo UI"/>
        </w:rPr>
      </w:pPr>
    </w:p>
    <w:p w14:paraId="7E1DFAE1" w14:textId="77777777" w:rsidR="003D1960" w:rsidRDefault="003D1960" w:rsidP="003D1960">
      <w:pPr>
        <w:spacing w:beforeLines="50" w:before="120"/>
        <w:ind w:firstLineChars="100" w:firstLine="280"/>
        <w:rPr>
          <w:rFonts w:ascii="Meiryo UI" w:eastAsia="Meiryo UI" w:hAnsi="Meiryo UI"/>
        </w:rPr>
      </w:pPr>
      <w:r>
        <w:rPr>
          <w:rFonts w:ascii="Meiryo UI" w:eastAsia="Meiryo UI" w:hAnsi="Meiryo UI"/>
          <w:noProof/>
          <w:kern w:val="0"/>
          <w:sz w:val="28"/>
        </w:rPr>
        <w:drawing>
          <wp:inline distT="0" distB="0" distL="0" distR="0" wp14:anchorId="60BBE503" wp14:editId="234D9562">
            <wp:extent cx="6188710" cy="432435"/>
            <wp:effectExtent l="0" t="0" r="0" b="0"/>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葉.png"/>
                    <pic:cNvPicPr/>
                  </pic:nvPicPr>
                  <pic:blipFill>
                    <a:blip r:embed="rId9">
                      <a:extLst>
                        <a:ext uri="{28A0092B-C50C-407E-A947-70E740481C1C}">
                          <a14:useLocalDpi xmlns:a14="http://schemas.microsoft.com/office/drawing/2010/main" val="0"/>
                        </a:ext>
                      </a:extLst>
                    </a:blip>
                    <a:stretch>
                      <a:fillRect/>
                    </a:stretch>
                  </pic:blipFill>
                  <pic:spPr>
                    <a:xfrm>
                      <a:off x="0" y="0"/>
                      <a:ext cx="6188710" cy="432435"/>
                    </a:xfrm>
                    <a:prstGeom prst="rect">
                      <a:avLst/>
                    </a:prstGeom>
                  </pic:spPr>
                </pic:pic>
              </a:graphicData>
            </a:graphic>
          </wp:inline>
        </w:drawing>
      </w:r>
    </w:p>
    <w:p w14:paraId="5F2E927B" w14:textId="77777777" w:rsidR="00803ED1" w:rsidRDefault="00803ED1" w:rsidP="00B40B64">
      <w:pPr>
        <w:spacing w:beforeLines="50" w:before="120"/>
        <w:ind w:firstLineChars="100" w:firstLine="210"/>
        <w:rPr>
          <w:rFonts w:ascii="Meiryo UI" w:eastAsia="Meiryo UI" w:hAnsi="Meiryo UI"/>
        </w:rPr>
      </w:pPr>
    </w:p>
    <w:p w14:paraId="18B6658F" w14:textId="77777777" w:rsidR="00122EB7" w:rsidRDefault="00122EB7">
      <w:pPr>
        <w:widowControl/>
        <w:jc w:val="left"/>
        <w:rPr>
          <w:rFonts w:ascii="Meiryo UI" w:eastAsia="Meiryo UI" w:hAnsi="Meiryo UI"/>
          <w:sz w:val="28"/>
          <w:szCs w:val="36"/>
        </w:rPr>
      </w:pPr>
      <w:r>
        <w:br w:type="page"/>
      </w:r>
    </w:p>
    <w:p w14:paraId="2862CF81" w14:textId="77777777" w:rsidR="00122EB7" w:rsidRPr="00D67341" w:rsidRDefault="00122EB7" w:rsidP="00122EB7">
      <w:pPr>
        <w:pStyle w:val="3"/>
        <w:rPr>
          <w:rFonts w:ascii="HG創英角ﾎﾟｯﾌﾟ体" w:eastAsia="HG創英角ﾎﾟｯﾌﾟ体" w:hAnsi="HG創英角ﾎﾟｯﾌﾟ体"/>
          <w:u w:val="thick" w:color="FF9999"/>
        </w:rPr>
      </w:pPr>
      <w:bookmarkStart w:id="25" w:name="_Toc40794096"/>
      <w:r w:rsidRPr="00D67341">
        <w:rPr>
          <w:rFonts w:ascii="HG創英角ﾎﾟｯﾌﾟ体" w:eastAsia="HG創英角ﾎﾟｯﾌﾟ体" w:hAnsi="HG創英角ﾎﾟｯﾌﾟ体" w:hint="eastAsia"/>
          <w:u w:val="thick" w:color="FF9999"/>
        </w:rPr>
        <w:lastRenderedPageBreak/>
        <w:t>【基礎検討】財務の検討</w:t>
      </w:r>
      <w:bookmarkEnd w:id="25"/>
    </w:p>
    <w:p w14:paraId="71BF564F" w14:textId="77777777" w:rsidR="00722032" w:rsidRDefault="00722032" w:rsidP="00722032">
      <w:pPr>
        <w:spacing w:beforeLines="50" w:before="120"/>
        <w:ind w:firstLineChars="100" w:firstLine="210"/>
        <w:rPr>
          <w:rFonts w:ascii="Meiryo UI" w:eastAsia="Meiryo UI" w:hAnsi="Meiryo UI"/>
        </w:rPr>
      </w:pPr>
      <w:r>
        <w:rPr>
          <w:rFonts w:ascii="Meiryo UI" w:eastAsia="Meiryo UI" w:hAnsi="Meiryo UI" w:hint="eastAsia"/>
        </w:rPr>
        <w:t>感染症が流行している期間の資金繰りへの影響を検討します。ここでは感染症が流行し、事業が中断している期間の損害を「喪失利益」および「流失固定費」と定義します。</w:t>
      </w:r>
    </w:p>
    <w:p w14:paraId="545F1BB8" w14:textId="77777777" w:rsidR="00D40B6D" w:rsidRDefault="00D40B6D" w:rsidP="00D40B6D">
      <w:pPr>
        <w:rPr>
          <w:rFonts w:ascii="Meiryo UI" w:eastAsia="Meiryo UI" w:hAnsi="Meiryo UI"/>
        </w:rPr>
      </w:pPr>
    </w:p>
    <w:tbl>
      <w:tblPr>
        <w:tblStyle w:val="aff2"/>
        <w:tblW w:w="0" w:type="auto"/>
        <w:tblLook w:val="04A0" w:firstRow="1" w:lastRow="0" w:firstColumn="1" w:lastColumn="0" w:noHBand="0" w:noVBand="1"/>
      </w:tblPr>
      <w:tblGrid>
        <w:gridCol w:w="9736"/>
      </w:tblGrid>
      <w:tr w:rsidR="00D40B6D" w14:paraId="5B6F7258" w14:textId="77777777" w:rsidTr="00D40B6D">
        <w:tc>
          <w:tcPr>
            <w:tcW w:w="9944" w:type="dxa"/>
          </w:tcPr>
          <w:p w14:paraId="5FB747F8" w14:textId="77777777" w:rsidR="00D40B6D" w:rsidRPr="00722032" w:rsidRDefault="00D40B6D" w:rsidP="00D40B6D">
            <w:pPr>
              <w:ind w:firstLineChars="100" w:firstLine="210"/>
              <w:rPr>
                <w:rFonts w:ascii="Meiryo UI" w:eastAsia="Meiryo UI" w:hAnsi="Meiryo UI"/>
              </w:rPr>
            </w:pPr>
            <w:r w:rsidRPr="00722032">
              <w:rPr>
                <w:rFonts w:ascii="Meiryo UI" w:eastAsia="Meiryo UI" w:hAnsi="Meiryo UI" w:hint="eastAsia"/>
              </w:rPr>
              <w:t>①喪失利益</w:t>
            </w:r>
            <w:r w:rsidRPr="00722032">
              <w:rPr>
                <w:rFonts w:ascii="Meiryo UI" w:eastAsia="Meiryo UI" w:hAnsi="Meiryo UI" w:hint="eastAsia"/>
              </w:rPr>
              <w:tab/>
              <w:t>：事業が中断する期間の得べかりし利益。</w:t>
            </w:r>
          </w:p>
          <w:p w14:paraId="1550E50A" w14:textId="77777777" w:rsidR="00D40B6D" w:rsidRPr="00D40B6D" w:rsidRDefault="00D40B6D" w:rsidP="00D40B6D">
            <w:pPr>
              <w:ind w:firstLineChars="100" w:firstLine="210"/>
              <w:rPr>
                <w:rFonts w:ascii="Meiryo UI" w:eastAsia="Meiryo UI" w:hAnsi="Meiryo UI"/>
              </w:rPr>
            </w:pPr>
            <w:r w:rsidRPr="00722032">
              <w:rPr>
                <w:rFonts w:ascii="Meiryo UI" w:eastAsia="Meiryo UI" w:hAnsi="Meiryo UI" w:hint="eastAsia"/>
              </w:rPr>
              <w:t>②流失固定費</w:t>
            </w:r>
            <w:r w:rsidRPr="00722032">
              <w:rPr>
                <w:rFonts w:ascii="Meiryo UI" w:eastAsia="Meiryo UI" w:hAnsi="Meiryo UI" w:hint="eastAsia"/>
              </w:rPr>
              <w:tab/>
              <w:t>：労務費等、事業が中断する期間も流失する固定費。</w:t>
            </w:r>
          </w:p>
        </w:tc>
      </w:tr>
    </w:tbl>
    <w:p w14:paraId="5D827F45" w14:textId="77777777" w:rsidR="00722032" w:rsidRPr="00722032" w:rsidRDefault="00722032" w:rsidP="00D40B6D">
      <w:pPr>
        <w:ind w:firstLineChars="100" w:firstLine="210"/>
        <w:rPr>
          <w:rFonts w:ascii="Meiryo UI" w:eastAsia="Meiryo UI" w:hAnsi="Meiryo UI"/>
        </w:rPr>
      </w:pPr>
    </w:p>
    <w:p w14:paraId="72596A15" w14:textId="77777777" w:rsidR="00722032" w:rsidRPr="00722032" w:rsidRDefault="00722032" w:rsidP="00D40B6D">
      <w:pPr>
        <w:ind w:firstLineChars="100" w:firstLine="210"/>
        <w:rPr>
          <w:rFonts w:ascii="Meiryo UI" w:eastAsia="Meiryo UI" w:hAnsi="Meiryo UI"/>
        </w:rPr>
      </w:pPr>
      <w:r w:rsidRPr="00722032">
        <w:rPr>
          <w:rFonts w:ascii="Meiryo UI" w:eastAsia="Meiryo UI" w:hAnsi="Meiryo UI" w:hint="eastAsia"/>
        </w:rPr>
        <w:t>【事業</w:t>
      </w:r>
      <w:r>
        <w:rPr>
          <w:rFonts w:ascii="Meiryo UI" w:eastAsia="Meiryo UI" w:hAnsi="Meiryo UI" w:hint="eastAsia"/>
        </w:rPr>
        <w:t>が</w:t>
      </w:r>
      <w:r w:rsidRPr="00722032">
        <w:rPr>
          <w:rFonts w:ascii="Meiryo UI" w:eastAsia="Meiryo UI" w:hAnsi="Meiryo UI" w:hint="eastAsia"/>
        </w:rPr>
        <w:t>中断</w:t>
      </w:r>
      <w:r>
        <w:rPr>
          <w:rFonts w:ascii="Meiryo UI" w:eastAsia="Meiryo UI" w:hAnsi="Meiryo UI" w:hint="eastAsia"/>
        </w:rPr>
        <w:t>している期間の損害】＝【喪失利益】＋【流失固定費】</w:t>
      </w:r>
    </w:p>
    <w:p w14:paraId="6B4796AC" w14:textId="77777777" w:rsidR="00722032" w:rsidRPr="00722032" w:rsidRDefault="00722032" w:rsidP="00D40B6D">
      <w:pPr>
        <w:ind w:firstLineChars="100" w:firstLine="210"/>
        <w:rPr>
          <w:rFonts w:ascii="Meiryo UI" w:eastAsia="Meiryo UI" w:hAnsi="Meiryo UI"/>
        </w:rPr>
      </w:pPr>
    </w:p>
    <w:p w14:paraId="346C25D1" w14:textId="77777777" w:rsidR="00122EB7" w:rsidRDefault="00D80DC1" w:rsidP="00D40B6D">
      <w:pPr>
        <w:ind w:firstLineChars="100" w:firstLine="210"/>
        <w:rPr>
          <w:rFonts w:ascii="Meiryo UI" w:eastAsia="Meiryo UI" w:hAnsi="Meiryo UI"/>
        </w:rPr>
      </w:pPr>
      <w:r>
        <w:rPr>
          <w:rFonts w:ascii="Meiryo UI" w:eastAsia="Meiryo UI" w:hAnsi="Meiryo UI" w:hint="eastAsia"/>
        </w:rPr>
        <w:t>「喪失利益」については年間の</w:t>
      </w:r>
      <w:r w:rsidRPr="00A77061">
        <w:rPr>
          <w:rFonts w:ascii="Meiryo UI" w:eastAsia="Meiryo UI" w:hAnsi="Meiryo UI" w:hint="eastAsia"/>
          <w:u w:val="single"/>
        </w:rPr>
        <w:t>営業利益</w:t>
      </w:r>
      <w:r>
        <w:rPr>
          <w:rFonts w:ascii="Meiryo UI" w:eastAsia="Meiryo UI" w:hAnsi="Meiryo UI" w:hint="eastAsia"/>
        </w:rPr>
        <w:t>に基づいて、「流失固定費」については年間の</w:t>
      </w:r>
      <w:r w:rsidRPr="00A77061">
        <w:rPr>
          <w:rFonts w:ascii="Meiryo UI" w:eastAsia="Meiryo UI" w:hAnsi="Meiryo UI" w:hint="eastAsia"/>
          <w:u w:val="single"/>
        </w:rPr>
        <w:t>売上原価中の固定費（労務費、減価償却費、その他経費中固定費）</w:t>
      </w:r>
      <w:r>
        <w:rPr>
          <w:rFonts w:ascii="Meiryo UI" w:eastAsia="Meiryo UI" w:hAnsi="Meiryo UI" w:hint="eastAsia"/>
        </w:rPr>
        <w:t>および</w:t>
      </w:r>
      <w:r w:rsidRPr="00A77061">
        <w:rPr>
          <w:rFonts w:ascii="Meiryo UI" w:eastAsia="Meiryo UI" w:hAnsi="Meiryo UI" w:hint="eastAsia"/>
          <w:u w:val="single"/>
        </w:rPr>
        <w:t>一般管理費および販売費中の固定費</w:t>
      </w:r>
      <w:r>
        <w:rPr>
          <w:rFonts w:ascii="Meiryo UI" w:eastAsia="Meiryo UI" w:hAnsi="Meiryo UI" w:hint="eastAsia"/>
        </w:rPr>
        <w:t>に基づいて算出します。下記のシート</w:t>
      </w:r>
      <w:r w:rsidR="0013557B">
        <w:rPr>
          <w:rFonts w:ascii="Meiryo UI" w:eastAsia="Meiryo UI" w:hAnsi="Meiryo UI" w:hint="eastAsia"/>
        </w:rPr>
        <w:t>を活用し、まずは現状を整理してください。</w:t>
      </w:r>
    </w:p>
    <w:p w14:paraId="33F39AF8" w14:textId="77777777" w:rsidR="00722032" w:rsidRPr="00C57269" w:rsidRDefault="00722032" w:rsidP="00D40B6D">
      <w:pPr>
        <w:ind w:firstLineChars="100" w:firstLine="200"/>
        <w:rPr>
          <w:rFonts w:ascii="HG丸ｺﾞｼｯｸM-PRO" w:eastAsia="HG丸ｺﾞｼｯｸM-PRO" w:hAnsi="HG丸ｺﾞｼｯｸM-PRO"/>
          <w:spacing w:val="-5"/>
        </w:rPr>
      </w:pPr>
    </w:p>
    <w:p w14:paraId="238CDFFB" w14:textId="77777777" w:rsidR="00722032" w:rsidRPr="0013557B" w:rsidRDefault="00722032" w:rsidP="00722032">
      <w:pPr>
        <w:jc w:val="center"/>
        <w:rPr>
          <w:rFonts w:ascii="Meiryo UI" w:eastAsia="Meiryo UI" w:hAnsi="Meiryo UI"/>
          <w:spacing w:val="-5"/>
        </w:rPr>
      </w:pPr>
      <w:r w:rsidRPr="0013557B">
        <w:rPr>
          <w:rFonts w:ascii="Meiryo UI" w:eastAsia="Meiryo UI" w:hAnsi="Meiryo UI" w:hint="eastAsia"/>
          <w:spacing w:val="-5"/>
        </w:rPr>
        <w:t xml:space="preserve">表　</w:t>
      </w:r>
      <w:r w:rsidR="0013557B" w:rsidRPr="0013557B">
        <w:rPr>
          <w:rFonts w:ascii="Meiryo UI" w:eastAsia="Meiryo UI" w:hAnsi="Meiryo UI" w:hint="eastAsia"/>
          <w:spacing w:val="-5"/>
        </w:rPr>
        <w:t>自社の</w:t>
      </w:r>
      <w:r w:rsidRPr="0013557B">
        <w:rPr>
          <w:rFonts w:ascii="Meiryo UI" w:eastAsia="Meiryo UI" w:hAnsi="Meiryo UI" w:hint="eastAsia"/>
          <w:spacing w:val="-5"/>
        </w:rPr>
        <w:t>財務データ</w:t>
      </w:r>
    </w:p>
    <w:tbl>
      <w:tblPr>
        <w:tblW w:w="5280" w:type="dxa"/>
        <w:jc w:val="center"/>
        <w:tblCellMar>
          <w:left w:w="99" w:type="dxa"/>
          <w:right w:w="99" w:type="dxa"/>
        </w:tblCellMar>
        <w:tblLook w:val="04A0" w:firstRow="1" w:lastRow="0" w:firstColumn="1" w:lastColumn="0" w:noHBand="0" w:noVBand="1"/>
      </w:tblPr>
      <w:tblGrid>
        <w:gridCol w:w="398"/>
        <w:gridCol w:w="2777"/>
        <w:gridCol w:w="2480"/>
      </w:tblGrid>
      <w:tr w:rsidR="00722032" w:rsidRPr="0013557B" w14:paraId="49B5F5DB" w14:textId="77777777"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96963" w14:textId="77777777" w:rsidR="00722032" w:rsidRPr="0013557B" w:rsidRDefault="0013557B" w:rsidP="0013557B">
            <w:pPr>
              <w:jc w:val="center"/>
              <w:rPr>
                <w:rFonts w:ascii="Meiryo UI" w:eastAsia="Meiryo UI" w:hAnsi="Meiryo UI"/>
                <w:spacing w:val="-5"/>
              </w:rPr>
            </w:pPr>
            <w:r w:rsidRPr="0013557B">
              <w:rPr>
                <w:rFonts w:ascii="Meiryo UI" w:eastAsia="Meiryo UI" w:hAnsi="Meiryo UI" w:hint="eastAsia"/>
                <w:spacing w:val="-5"/>
              </w:rPr>
              <w:t>費目</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42CCE690" w14:textId="77777777" w:rsidR="00722032" w:rsidRPr="0013557B" w:rsidRDefault="0013557B" w:rsidP="0013557B">
            <w:pPr>
              <w:jc w:val="center"/>
              <w:rPr>
                <w:rFonts w:ascii="Meiryo UI" w:eastAsia="Meiryo UI" w:hAnsi="Meiryo UI"/>
                <w:spacing w:val="-5"/>
              </w:rPr>
            </w:pPr>
            <w:r w:rsidRPr="0013557B">
              <w:rPr>
                <w:rFonts w:ascii="Meiryo UI" w:eastAsia="Meiryo UI" w:hAnsi="Meiryo UI" w:hint="eastAsia"/>
                <w:spacing w:val="-5"/>
              </w:rPr>
              <w:t>金額</w:t>
            </w:r>
          </w:p>
        </w:tc>
      </w:tr>
      <w:tr w:rsidR="00722032" w:rsidRPr="0013557B" w14:paraId="06D44F55" w14:textId="77777777"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A5C0B4" w14:textId="77777777" w:rsidR="00722032" w:rsidRPr="0013557B" w:rsidRDefault="00722032" w:rsidP="00722032">
            <w:pPr>
              <w:rPr>
                <w:rFonts w:ascii="Meiryo UI" w:eastAsia="Meiryo UI" w:hAnsi="Meiryo UI"/>
                <w:spacing w:val="-5"/>
              </w:rPr>
            </w:pPr>
            <w:r w:rsidRPr="0013557B">
              <w:rPr>
                <w:rFonts w:ascii="Meiryo UI" w:eastAsia="Meiryo UI" w:hAnsi="Meiryo UI" w:hint="eastAsia"/>
                <w:spacing w:val="-5"/>
              </w:rPr>
              <w:t>売上高</w:t>
            </w:r>
          </w:p>
        </w:tc>
        <w:tc>
          <w:tcPr>
            <w:tcW w:w="2480" w:type="dxa"/>
            <w:tcBorders>
              <w:top w:val="nil"/>
              <w:left w:val="nil"/>
              <w:bottom w:val="single" w:sz="4" w:space="0" w:color="auto"/>
              <w:right w:val="single" w:sz="4" w:space="0" w:color="auto"/>
            </w:tcBorders>
            <w:shd w:val="clear" w:color="auto" w:fill="auto"/>
            <w:noWrap/>
            <w:vAlign w:val="center"/>
            <w:hideMark/>
          </w:tcPr>
          <w:p w14:paraId="45DE93AE" w14:textId="77777777"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14:paraId="6CEC4B14" w14:textId="77777777"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000000"/>
            </w:tcBorders>
            <w:shd w:val="clear" w:color="auto" w:fill="C2D69B"/>
            <w:noWrap/>
            <w:vAlign w:val="center"/>
            <w:hideMark/>
          </w:tcPr>
          <w:p w14:paraId="19F4308B" w14:textId="77777777" w:rsidR="00722032" w:rsidRPr="0013557B" w:rsidRDefault="00722032" w:rsidP="00722032">
            <w:pPr>
              <w:rPr>
                <w:rFonts w:ascii="Meiryo UI" w:eastAsia="Meiryo UI" w:hAnsi="Meiryo UI"/>
                <w:spacing w:val="-5"/>
              </w:rPr>
            </w:pPr>
            <w:r w:rsidRPr="0013557B">
              <w:rPr>
                <w:rFonts w:ascii="Meiryo UI" w:eastAsia="Meiryo UI" w:hAnsi="Meiryo UI" w:hint="eastAsia"/>
                <w:spacing w:val="-5"/>
              </w:rPr>
              <w:t>営業利益</w:t>
            </w:r>
            <w:r w:rsidR="0013557B">
              <w:rPr>
                <w:rFonts w:ascii="Meiryo UI" w:eastAsia="Meiryo UI" w:hAnsi="Meiryo UI" w:hint="eastAsia"/>
                <w:spacing w:val="-5"/>
              </w:rPr>
              <w:t>（A）</w:t>
            </w:r>
          </w:p>
        </w:tc>
        <w:tc>
          <w:tcPr>
            <w:tcW w:w="2480" w:type="dxa"/>
            <w:tcBorders>
              <w:top w:val="nil"/>
              <w:left w:val="nil"/>
              <w:bottom w:val="single" w:sz="4" w:space="0" w:color="auto"/>
              <w:right w:val="single" w:sz="4" w:space="0" w:color="auto"/>
            </w:tcBorders>
            <w:shd w:val="clear" w:color="auto" w:fill="C2D69B"/>
            <w:noWrap/>
            <w:vAlign w:val="center"/>
            <w:hideMark/>
          </w:tcPr>
          <w:p w14:paraId="47F714F8" w14:textId="77777777" w:rsidR="00722032" w:rsidRPr="0013557B" w:rsidRDefault="00722032" w:rsidP="0013557B">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14:paraId="177F83C9" w14:textId="77777777"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092811" w14:textId="77777777" w:rsidR="00722032" w:rsidRPr="0013557B" w:rsidRDefault="0013557B" w:rsidP="00722032">
            <w:pPr>
              <w:rPr>
                <w:rFonts w:ascii="Meiryo UI" w:eastAsia="Meiryo UI" w:hAnsi="Meiryo UI"/>
                <w:spacing w:val="-5"/>
              </w:rPr>
            </w:pPr>
            <w:r>
              <w:rPr>
                <w:rFonts w:ascii="Meiryo UI" w:eastAsia="Meiryo UI" w:hAnsi="Meiryo UI" w:hint="eastAsia"/>
                <w:spacing w:val="-5"/>
              </w:rPr>
              <w:t>売上</w:t>
            </w:r>
            <w:r w:rsidR="00722032" w:rsidRPr="0013557B">
              <w:rPr>
                <w:rFonts w:ascii="Meiryo UI" w:eastAsia="Meiryo UI" w:hAnsi="Meiryo UI" w:hint="eastAsia"/>
                <w:spacing w:val="-5"/>
              </w:rPr>
              <w:t>原価</w:t>
            </w:r>
          </w:p>
        </w:tc>
        <w:tc>
          <w:tcPr>
            <w:tcW w:w="2480" w:type="dxa"/>
            <w:tcBorders>
              <w:top w:val="nil"/>
              <w:left w:val="nil"/>
              <w:bottom w:val="single" w:sz="4" w:space="0" w:color="auto"/>
              <w:right w:val="single" w:sz="4" w:space="0" w:color="auto"/>
            </w:tcBorders>
            <w:shd w:val="clear" w:color="auto" w:fill="auto"/>
            <w:noWrap/>
            <w:vAlign w:val="center"/>
            <w:hideMark/>
          </w:tcPr>
          <w:p w14:paraId="3A52D9EF" w14:textId="77777777"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14:paraId="429733C8" w14:textId="77777777" w:rsidTr="00722032">
        <w:trPr>
          <w:trHeight w:val="300"/>
          <w:jc w:val="center"/>
        </w:trPr>
        <w:tc>
          <w:tcPr>
            <w:tcW w:w="23" w:type="dxa"/>
            <w:tcBorders>
              <w:top w:val="nil"/>
              <w:left w:val="single" w:sz="4" w:space="0" w:color="auto"/>
              <w:bottom w:val="single" w:sz="4" w:space="0" w:color="auto"/>
              <w:right w:val="nil"/>
            </w:tcBorders>
            <w:shd w:val="clear" w:color="auto" w:fill="auto"/>
            <w:noWrap/>
            <w:vAlign w:val="center"/>
            <w:hideMark/>
          </w:tcPr>
          <w:p w14:paraId="11EF8752" w14:textId="77777777"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 xml:space="preserve">　</w:t>
            </w:r>
          </w:p>
        </w:tc>
        <w:tc>
          <w:tcPr>
            <w:tcW w:w="2777" w:type="dxa"/>
            <w:tcBorders>
              <w:top w:val="nil"/>
              <w:left w:val="nil"/>
              <w:bottom w:val="single" w:sz="4" w:space="0" w:color="auto"/>
              <w:right w:val="single" w:sz="4" w:space="0" w:color="auto"/>
            </w:tcBorders>
            <w:shd w:val="clear" w:color="auto" w:fill="auto"/>
            <w:noWrap/>
            <w:vAlign w:val="center"/>
            <w:hideMark/>
          </w:tcPr>
          <w:p w14:paraId="2D270B57" w14:textId="77777777"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労務費</w:t>
            </w:r>
          </w:p>
        </w:tc>
        <w:tc>
          <w:tcPr>
            <w:tcW w:w="2480" w:type="dxa"/>
            <w:tcBorders>
              <w:top w:val="nil"/>
              <w:left w:val="nil"/>
              <w:bottom w:val="single" w:sz="4" w:space="0" w:color="auto"/>
              <w:right w:val="single" w:sz="4" w:space="0" w:color="auto"/>
            </w:tcBorders>
            <w:shd w:val="clear" w:color="auto" w:fill="auto"/>
            <w:noWrap/>
            <w:vAlign w:val="center"/>
            <w:hideMark/>
          </w:tcPr>
          <w:p w14:paraId="4DEAC512" w14:textId="77777777"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14:paraId="7D00DD37" w14:textId="77777777" w:rsidTr="00722032">
        <w:trPr>
          <w:trHeight w:val="300"/>
          <w:jc w:val="center"/>
        </w:trPr>
        <w:tc>
          <w:tcPr>
            <w:tcW w:w="23" w:type="dxa"/>
            <w:tcBorders>
              <w:top w:val="nil"/>
              <w:left w:val="single" w:sz="4" w:space="0" w:color="auto"/>
              <w:bottom w:val="single" w:sz="4" w:space="0" w:color="auto"/>
              <w:right w:val="nil"/>
            </w:tcBorders>
            <w:shd w:val="clear" w:color="auto" w:fill="auto"/>
            <w:noWrap/>
            <w:vAlign w:val="center"/>
            <w:hideMark/>
          </w:tcPr>
          <w:p w14:paraId="3DAA5D3E" w14:textId="77777777"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 xml:space="preserve">　</w:t>
            </w:r>
          </w:p>
        </w:tc>
        <w:tc>
          <w:tcPr>
            <w:tcW w:w="2777" w:type="dxa"/>
            <w:tcBorders>
              <w:top w:val="nil"/>
              <w:left w:val="nil"/>
              <w:bottom w:val="single" w:sz="4" w:space="0" w:color="auto"/>
              <w:right w:val="single" w:sz="4" w:space="0" w:color="auto"/>
            </w:tcBorders>
            <w:shd w:val="clear" w:color="auto" w:fill="auto"/>
            <w:noWrap/>
            <w:vAlign w:val="center"/>
            <w:hideMark/>
          </w:tcPr>
          <w:p w14:paraId="4BC7E858" w14:textId="77777777"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減価償却費</w:t>
            </w:r>
          </w:p>
        </w:tc>
        <w:tc>
          <w:tcPr>
            <w:tcW w:w="2480" w:type="dxa"/>
            <w:tcBorders>
              <w:top w:val="nil"/>
              <w:left w:val="nil"/>
              <w:bottom w:val="single" w:sz="4" w:space="0" w:color="auto"/>
              <w:right w:val="single" w:sz="4" w:space="0" w:color="auto"/>
            </w:tcBorders>
            <w:shd w:val="clear" w:color="auto" w:fill="auto"/>
            <w:noWrap/>
            <w:vAlign w:val="center"/>
            <w:hideMark/>
          </w:tcPr>
          <w:p w14:paraId="4F29431F" w14:textId="77777777"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14:paraId="285DE5DF" w14:textId="77777777" w:rsidTr="00722032">
        <w:trPr>
          <w:trHeight w:val="300"/>
          <w:jc w:val="center"/>
        </w:trPr>
        <w:tc>
          <w:tcPr>
            <w:tcW w:w="23" w:type="dxa"/>
            <w:tcBorders>
              <w:top w:val="nil"/>
              <w:left w:val="single" w:sz="4" w:space="0" w:color="auto"/>
              <w:bottom w:val="single" w:sz="4" w:space="0" w:color="auto"/>
              <w:right w:val="nil"/>
            </w:tcBorders>
            <w:shd w:val="clear" w:color="auto" w:fill="auto"/>
            <w:noWrap/>
            <w:vAlign w:val="center"/>
            <w:hideMark/>
          </w:tcPr>
          <w:p w14:paraId="253388D5" w14:textId="77777777"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 xml:space="preserve">　</w:t>
            </w:r>
          </w:p>
        </w:tc>
        <w:tc>
          <w:tcPr>
            <w:tcW w:w="2777" w:type="dxa"/>
            <w:tcBorders>
              <w:top w:val="nil"/>
              <w:left w:val="nil"/>
              <w:bottom w:val="single" w:sz="4" w:space="0" w:color="auto"/>
              <w:right w:val="single" w:sz="4" w:space="0" w:color="auto"/>
            </w:tcBorders>
            <w:shd w:val="clear" w:color="auto" w:fill="auto"/>
            <w:noWrap/>
            <w:vAlign w:val="center"/>
            <w:hideMark/>
          </w:tcPr>
          <w:p w14:paraId="451524FA" w14:textId="77777777"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経費中固定費</w:t>
            </w:r>
          </w:p>
        </w:tc>
        <w:tc>
          <w:tcPr>
            <w:tcW w:w="2480" w:type="dxa"/>
            <w:tcBorders>
              <w:top w:val="nil"/>
              <w:left w:val="nil"/>
              <w:bottom w:val="single" w:sz="4" w:space="0" w:color="auto"/>
              <w:right w:val="single" w:sz="4" w:space="0" w:color="auto"/>
            </w:tcBorders>
            <w:shd w:val="clear" w:color="auto" w:fill="auto"/>
            <w:noWrap/>
            <w:vAlign w:val="center"/>
            <w:hideMark/>
          </w:tcPr>
          <w:p w14:paraId="57385D3E" w14:textId="77777777"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14:paraId="374B3224" w14:textId="77777777"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486764" w14:textId="77777777" w:rsidR="00722032" w:rsidRPr="0013557B" w:rsidRDefault="00722032" w:rsidP="00722032">
            <w:pPr>
              <w:rPr>
                <w:rFonts w:ascii="Meiryo UI" w:eastAsia="Meiryo UI" w:hAnsi="Meiryo UI"/>
                <w:spacing w:val="-5"/>
              </w:rPr>
            </w:pPr>
            <w:r w:rsidRPr="0013557B">
              <w:rPr>
                <w:rFonts w:ascii="Meiryo UI" w:eastAsia="Meiryo UI" w:hAnsi="Meiryo UI" w:hint="eastAsia"/>
                <w:spacing w:val="-5"/>
              </w:rPr>
              <w:t>一般管理費および販売費</w:t>
            </w:r>
          </w:p>
        </w:tc>
        <w:tc>
          <w:tcPr>
            <w:tcW w:w="2480" w:type="dxa"/>
            <w:tcBorders>
              <w:top w:val="nil"/>
              <w:left w:val="nil"/>
              <w:bottom w:val="single" w:sz="4" w:space="0" w:color="auto"/>
              <w:right w:val="single" w:sz="4" w:space="0" w:color="auto"/>
            </w:tcBorders>
            <w:shd w:val="clear" w:color="auto" w:fill="auto"/>
            <w:noWrap/>
            <w:vAlign w:val="center"/>
            <w:hideMark/>
          </w:tcPr>
          <w:p w14:paraId="35B336D4" w14:textId="77777777"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14:paraId="6744CCB9" w14:textId="77777777" w:rsidTr="00722032">
        <w:trPr>
          <w:trHeight w:val="300"/>
          <w:jc w:val="center"/>
        </w:trPr>
        <w:tc>
          <w:tcPr>
            <w:tcW w:w="23" w:type="dxa"/>
            <w:tcBorders>
              <w:top w:val="nil"/>
              <w:left w:val="single" w:sz="4" w:space="0" w:color="auto"/>
              <w:bottom w:val="single" w:sz="4" w:space="0" w:color="auto"/>
              <w:right w:val="nil"/>
            </w:tcBorders>
            <w:shd w:val="clear" w:color="auto" w:fill="auto"/>
            <w:noWrap/>
            <w:vAlign w:val="center"/>
            <w:hideMark/>
          </w:tcPr>
          <w:p w14:paraId="5ACF61B9" w14:textId="77777777"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 xml:space="preserve">　</w:t>
            </w:r>
          </w:p>
        </w:tc>
        <w:tc>
          <w:tcPr>
            <w:tcW w:w="2777" w:type="dxa"/>
            <w:tcBorders>
              <w:top w:val="nil"/>
              <w:left w:val="nil"/>
              <w:bottom w:val="single" w:sz="4" w:space="0" w:color="auto"/>
              <w:right w:val="single" w:sz="4" w:space="0" w:color="auto"/>
            </w:tcBorders>
            <w:shd w:val="clear" w:color="auto" w:fill="auto"/>
            <w:noWrap/>
            <w:vAlign w:val="center"/>
            <w:hideMark/>
          </w:tcPr>
          <w:p w14:paraId="60E4DD75" w14:textId="77777777"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上記固定費</w:t>
            </w:r>
          </w:p>
        </w:tc>
        <w:tc>
          <w:tcPr>
            <w:tcW w:w="2480" w:type="dxa"/>
            <w:tcBorders>
              <w:top w:val="nil"/>
              <w:left w:val="nil"/>
              <w:bottom w:val="single" w:sz="4" w:space="0" w:color="auto"/>
              <w:right w:val="single" w:sz="4" w:space="0" w:color="auto"/>
            </w:tcBorders>
            <w:shd w:val="clear" w:color="auto" w:fill="auto"/>
            <w:noWrap/>
            <w:vAlign w:val="center"/>
            <w:hideMark/>
          </w:tcPr>
          <w:p w14:paraId="4710B6E2" w14:textId="77777777"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14:paraId="2DA2285E" w14:textId="77777777"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000000"/>
            </w:tcBorders>
            <w:shd w:val="clear" w:color="auto" w:fill="C2D69B"/>
            <w:noWrap/>
            <w:vAlign w:val="center"/>
            <w:hideMark/>
          </w:tcPr>
          <w:p w14:paraId="556EC021" w14:textId="77777777" w:rsidR="00722032" w:rsidRPr="0013557B" w:rsidRDefault="00722032" w:rsidP="00722032">
            <w:pPr>
              <w:rPr>
                <w:rFonts w:ascii="Meiryo UI" w:eastAsia="Meiryo UI" w:hAnsi="Meiryo UI"/>
                <w:spacing w:val="-5"/>
              </w:rPr>
            </w:pPr>
            <w:r w:rsidRPr="0013557B">
              <w:rPr>
                <w:rFonts w:ascii="Meiryo UI" w:eastAsia="Meiryo UI" w:hAnsi="Meiryo UI" w:hint="eastAsia"/>
                <w:spacing w:val="-5"/>
              </w:rPr>
              <w:t>固定費合計</w:t>
            </w:r>
            <w:r w:rsidR="0013557B">
              <w:rPr>
                <w:rFonts w:ascii="Meiryo UI" w:eastAsia="Meiryo UI" w:hAnsi="Meiryo UI" w:hint="eastAsia"/>
                <w:spacing w:val="-5"/>
              </w:rPr>
              <w:t>（B）</w:t>
            </w:r>
          </w:p>
        </w:tc>
        <w:tc>
          <w:tcPr>
            <w:tcW w:w="2480" w:type="dxa"/>
            <w:tcBorders>
              <w:top w:val="nil"/>
              <w:left w:val="nil"/>
              <w:bottom w:val="single" w:sz="4" w:space="0" w:color="auto"/>
              <w:right w:val="single" w:sz="4" w:space="0" w:color="auto"/>
            </w:tcBorders>
            <w:shd w:val="clear" w:color="auto" w:fill="C2D69B"/>
            <w:noWrap/>
            <w:vAlign w:val="center"/>
            <w:hideMark/>
          </w:tcPr>
          <w:p w14:paraId="14CD938C" w14:textId="77777777"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bl>
    <w:p w14:paraId="40F37511" w14:textId="77777777" w:rsidR="00122EB7" w:rsidRDefault="00122EB7" w:rsidP="00122EB7">
      <w:pPr>
        <w:spacing w:beforeLines="50" w:before="120"/>
        <w:ind w:firstLineChars="100" w:firstLine="210"/>
        <w:rPr>
          <w:rFonts w:ascii="Meiryo UI" w:eastAsia="Meiryo UI" w:hAnsi="Meiryo UI"/>
        </w:rPr>
      </w:pPr>
    </w:p>
    <w:p w14:paraId="56DEDBA0" w14:textId="77777777" w:rsidR="00722032" w:rsidRDefault="0013557B" w:rsidP="0072203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「喪失利益」および「流失固定費」は以下の計算式で算出します</w:t>
      </w:r>
      <w:r w:rsidR="00722032">
        <w:rPr>
          <w:rFonts w:ascii="HG丸ｺﾞｼｯｸM-PRO" w:eastAsia="HG丸ｺﾞｼｯｸM-PRO" w:hAnsi="HG丸ｺﾞｼｯｸM-PRO" w:hint="eastAsia"/>
          <w:szCs w:val="21"/>
        </w:rPr>
        <w:t>。</w:t>
      </w:r>
    </w:p>
    <w:p w14:paraId="3E9C69C8" w14:textId="77777777" w:rsidR="00722032" w:rsidRPr="00760E25" w:rsidRDefault="00722032" w:rsidP="00722032">
      <w:pPr>
        <w:ind w:firstLineChars="100" w:firstLine="210"/>
        <w:rPr>
          <w:rFonts w:ascii="Meiryo UI" w:eastAsia="Meiryo UI" w:hAnsi="Meiryo UI"/>
          <w:szCs w:val="21"/>
        </w:rPr>
      </w:pPr>
    </w:p>
    <w:p w14:paraId="119303A3" w14:textId="77777777" w:rsidR="00722032" w:rsidRPr="00760E25" w:rsidRDefault="0013557B" w:rsidP="00722032">
      <w:pPr>
        <w:ind w:firstLineChars="100" w:firstLine="210"/>
        <w:rPr>
          <w:rFonts w:ascii="Meiryo UI" w:eastAsia="Meiryo UI" w:hAnsi="Meiryo UI"/>
          <w:szCs w:val="21"/>
        </w:rPr>
      </w:pPr>
      <w:r w:rsidRPr="00760E25">
        <w:rPr>
          <w:rFonts w:ascii="Meiryo UI" w:eastAsia="Meiryo UI" w:hAnsi="Meiryo UI" w:hint="eastAsia"/>
          <w:szCs w:val="21"/>
        </w:rPr>
        <w:t>（例）</w:t>
      </w:r>
      <w:r w:rsidR="00722032" w:rsidRPr="00760E25">
        <w:rPr>
          <w:rFonts w:ascii="Meiryo UI" w:eastAsia="Meiryo UI" w:hAnsi="Meiryo UI" w:hint="eastAsia"/>
          <w:szCs w:val="21"/>
        </w:rPr>
        <w:t>営業中断期間</w:t>
      </w:r>
      <w:r w:rsidR="0094423E">
        <w:rPr>
          <w:rFonts w:ascii="Meiryo UI" w:eastAsia="Meiryo UI" w:hAnsi="Meiryo UI" w:hint="eastAsia"/>
          <w:szCs w:val="21"/>
        </w:rPr>
        <w:t>2</w:t>
      </w:r>
      <w:r w:rsidR="00722032" w:rsidRPr="00760E25">
        <w:rPr>
          <w:rFonts w:ascii="Meiryo UI" w:eastAsia="Meiryo UI" w:hAnsi="Meiryo UI" w:hint="eastAsia"/>
          <w:szCs w:val="21"/>
        </w:rPr>
        <w:t>ヶ月の場合</w:t>
      </w:r>
    </w:p>
    <w:p w14:paraId="4FFF3FDB" w14:textId="77777777" w:rsidR="00722032" w:rsidRPr="00760E25" w:rsidRDefault="00722032" w:rsidP="00722032">
      <w:pPr>
        <w:ind w:firstLineChars="100" w:firstLine="210"/>
        <w:rPr>
          <w:rFonts w:ascii="Meiryo UI" w:eastAsia="Meiryo UI" w:hAnsi="Meiryo UI"/>
          <w:color w:val="000000"/>
          <w:szCs w:val="21"/>
        </w:rPr>
      </w:pPr>
      <w:r w:rsidRPr="00760E25">
        <w:rPr>
          <w:rFonts w:ascii="Meiryo UI" w:eastAsia="Meiryo UI" w:hAnsi="Meiryo UI" w:hint="eastAsia"/>
          <w:color w:val="000000"/>
          <w:szCs w:val="21"/>
        </w:rPr>
        <w:t>・喪失利益</w:t>
      </w:r>
    </w:p>
    <w:p w14:paraId="0E41A4E1" w14:textId="77777777" w:rsidR="00722032" w:rsidRPr="00760E25" w:rsidRDefault="00722032" w:rsidP="00722032">
      <w:pPr>
        <w:ind w:firstLineChars="300" w:firstLine="630"/>
        <w:rPr>
          <w:rFonts w:ascii="Meiryo UI" w:eastAsia="Meiryo UI" w:hAnsi="Meiryo UI"/>
          <w:color w:val="000000"/>
          <w:szCs w:val="21"/>
        </w:rPr>
      </w:pPr>
      <w:r w:rsidRPr="00760E25">
        <w:rPr>
          <w:rFonts w:ascii="Meiryo UI" w:eastAsia="Meiryo UI" w:hAnsi="Meiryo UI" w:hint="eastAsia"/>
          <w:color w:val="000000"/>
          <w:szCs w:val="21"/>
        </w:rPr>
        <w:t>＝　年間営業利益相当÷12ヶ月×営業中断期間（月）</w:t>
      </w:r>
    </w:p>
    <w:p w14:paraId="075F09EF" w14:textId="77777777" w:rsidR="00722032" w:rsidRPr="00760E25" w:rsidRDefault="00722032" w:rsidP="00722032">
      <w:pPr>
        <w:ind w:firstLineChars="300" w:firstLine="630"/>
        <w:rPr>
          <w:rFonts w:ascii="Meiryo UI" w:eastAsia="Meiryo UI" w:hAnsi="Meiryo UI"/>
          <w:color w:val="000000"/>
          <w:szCs w:val="21"/>
        </w:rPr>
      </w:pPr>
      <w:r w:rsidRPr="00760E25">
        <w:rPr>
          <w:rFonts w:ascii="Meiryo UI" w:eastAsia="Meiryo UI" w:hAnsi="Meiryo UI" w:hint="eastAsia"/>
          <w:color w:val="000000"/>
          <w:szCs w:val="21"/>
        </w:rPr>
        <w:t xml:space="preserve">＝　</w:t>
      </w:r>
      <w:r w:rsidR="0013557B" w:rsidRPr="00760E25">
        <w:rPr>
          <w:rFonts w:ascii="Meiryo UI" w:eastAsia="Meiryo UI" w:hAnsi="Meiryo UI" w:hint="eastAsia"/>
          <w:color w:val="000000"/>
          <w:szCs w:val="21"/>
        </w:rPr>
        <w:t>【（A）の金額】</w:t>
      </w:r>
      <w:r w:rsidRPr="00760E25">
        <w:rPr>
          <w:rFonts w:ascii="Meiryo UI" w:eastAsia="Meiryo UI" w:hAnsi="Meiryo UI" w:hint="eastAsia"/>
          <w:color w:val="000000"/>
          <w:szCs w:val="21"/>
        </w:rPr>
        <w:t>÷12×</w:t>
      </w:r>
      <w:r w:rsidR="0094423E">
        <w:rPr>
          <w:rFonts w:ascii="Meiryo UI" w:eastAsia="Meiryo UI" w:hAnsi="Meiryo UI" w:hint="eastAsia"/>
          <w:color w:val="000000"/>
          <w:szCs w:val="21"/>
        </w:rPr>
        <w:t>2</w:t>
      </w:r>
      <w:r w:rsidR="00760E25">
        <w:rPr>
          <w:rFonts w:ascii="Meiryo UI" w:eastAsia="Meiryo UI" w:hAnsi="Meiryo UI" w:hint="eastAsia"/>
          <w:color w:val="000000"/>
          <w:szCs w:val="21"/>
        </w:rPr>
        <w:t xml:space="preserve">　…　①</w:t>
      </w:r>
    </w:p>
    <w:p w14:paraId="640CC028" w14:textId="77777777" w:rsidR="00722032" w:rsidRPr="00760E25" w:rsidRDefault="00722032" w:rsidP="00722032">
      <w:pPr>
        <w:ind w:firstLineChars="100" w:firstLine="210"/>
        <w:rPr>
          <w:rFonts w:ascii="Meiryo UI" w:eastAsia="Meiryo UI" w:hAnsi="Meiryo UI"/>
          <w:color w:val="000000"/>
          <w:szCs w:val="21"/>
        </w:rPr>
      </w:pPr>
      <w:r w:rsidRPr="00760E25">
        <w:rPr>
          <w:rFonts w:ascii="Meiryo UI" w:eastAsia="Meiryo UI" w:hAnsi="Meiryo UI" w:hint="eastAsia"/>
          <w:color w:val="000000"/>
          <w:szCs w:val="21"/>
        </w:rPr>
        <w:t>・流失固定費：</w:t>
      </w:r>
    </w:p>
    <w:p w14:paraId="5834B06C" w14:textId="77777777" w:rsidR="00722032" w:rsidRPr="00760E25" w:rsidRDefault="00722032" w:rsidP="00722032">
      <w:pPr>
        <w:ind w:firstLineChars="300" w:firstLine="630"/>
        <w:rPr>
          <w:rFonts w:ascii="Meiryo UI" w:eastAsia="Meiryo UI" w:hAnsi="Meiryo UI"/>
          <w:color w:val="000000"/>
          <w:szCs w:val="21"/>
        </w:rPr>
      </w:pPr>
      <w:r w:rsidRPr="00760E25">
        <w:rPr>
          <w:rFonts w:ascii="Meiryo UI" w:eastAsia="Meiryo UI" w:hAnsi="Meiryo UI" w:hint="eastAsia"/>
          <w:color w:val="000000"/>
          <w:szCs w:val="21"/>
        </w:rPr>
        <w:t>＝　年間固定費相当÷12ヶ月×営業中断期間（月）</w:t>
      </w:r>
    </w:p>
    <w:p w14:paraId="7860FCAB" w14:textId="77777777" w:rsidR="00722032" w:rsidRPr="00760E25" w:rsidRDefault="00722032" w:rsidP="00722032">
      <w:pPr>
        <w:ind w:firstLineChars="300" w:firstLine="630"/>
        <w:rPr>
          <w:rFonts w:ascii="Meiryo UI" w:eastAsia="Meiryo UI" w:hAnsi="Meiryo UI"/>
          <w:color w:val="000000"/>
          <w:szCs w:val="21"/>
        </w:rPr>
      </w:pPr>
      <w:r w:rsidRPr="00760E25">
        <w:rPr>
          <w:rFonts w:ascii="Meiryo UI" w:eastAsia="Meiryo UI" w:hAnsi="Meiryo UI" w:hint="eastAsia"/>
          <w:color w:val="000000"/>
          <w:szCs w:val="21"/>
        </w:rPr>
        <w:t xml:space="preserve">＝　</w:t>
      </w:r>
      <w:r w:rsidR="0013557B" w:rsidRPr="00760E25">
        <w:rPr>
          <w:rFonts w:ascii="Meiryo UI" w:eastAsia="Meiryo UI" w:hAnsi="Meiryo UI" w:hint="eastAsia"/>
          <w:color w:val="000000"/>
          <w:szCs w:val="21"/>
        </w:rPr>
        <w:t>【（B）の金額】</w:t>
      </w:r>
      <w:r w:rsidRPr="00760E25">
        <w:rPr>
          <w:rFonts w:ascii="Meiryo UI" w:eastAsia="Meiryo UI" w:hAnsi="Meiryo UI" w:hint="eastAsia"/>
          <w:color w:val="000000"/>
          <w:szCs w:val="21"/>
        </w:rPr>
        <w:t>÷12×</w:t>
      </w:r>
      <w:r w:rsidR="0094423E">
        <w:rPr>
          <w:rFonts w:ascii="Meiryo UI" w:eastAsia="Meiryo UI" w:hAnsi="Meiryo UI" w:hint="eastAsia"/>
          <w:color w:val="000000"/>
          <w:szCs w:val="21"/>
        </w:rPr>
        <w:t>2</w:t>
      </w:r>
      <w:r w:rsidR="00760E25">
        <w:rPr>
          <w:rFonts w:ascii="Meiryo UI" w:eastAsia="Meiryo UI" w:hAnsi="Meiryo UI" w:hint="eastAsia"/>
          <w:color w:val="000000"/>
          <w:szCs w:val="21"/>
        </w:rPr>
        <w:t xml:space="preserve">　…　②</w:t>
      </w:r>
    </w:p>
    <w:p w14:paraId="3BCA195E" w14:textId="77777777" w:rsidR="00722032" w:rsidRDefault="00722032" w:rsidP="00D40B6D">
      <w:pPr>
        <w:ind w:firstLineChars="100" w:firstLine="210"/>
        <w:rPr>
          <w:rFonts w:ascii="Meiryo UI" w:eastAsia="Meiryo UI" w:hAnsi="Meiryo UI"/>
        </w:rPr>
      </w:pPr>
    </w:p>
    <w:p w14:paraId="533BFEB1" w14:textId="77777777" w:rsidR="00760E25" w:rsidRDefault="00760E25" w:rsidP="00D40B6D">
      <w:pPr>
        <w:ind w:firstLineChars="100" w:firstLine="210"/>
        <w:rPr>
          <w:rFonts w:ascii="Meiryo UI" w:eastAsia="Meiryo UI" w:hAnsi="Meiryo UI"/>
        </w:rPr>
      </w:pPr>
      <w:r>
        <w:rPr>
          <w:rFonts w:ascii="Meiryo UI" w:eastAsia="Meiryo UI" w:hAnsi="Meiryo UI" w:hint="eastAsia"/>
        </w:rPr>
        <w:t>①と②の合計金額が想定される事業中断している期間の損害額となります。</w:t>
      </w:r>
    </w:p>
    <w:p w14:paraId="3FA6BA72" w14:textId="77777777" w:rsidR="00706B8E" w:rsidRPr="00706B8E" w:rsidRDefault="00760E25" w:rsidP="00D40B6D">
      <w:pPr>
        <w:ind w:firstLineChars="100" w:firstLine="210"/>
        <w:rPr>
          <w:rFonts w:ascii="Meiryo UI" w:eastAsia="Meiryo UI" w:hAnsi="Meiryo UI"/>
        </w:rPr>
      </w:pPr>
      <w:r>
        <w:rPr>
          <w:rFonts w:ascii="Meiryo UI" w:eastAsia="Meiryo UI" w:hAnsi="Meiryo UI" w:hint="eastAsia"/>
        </w:rPr>
        <w:t>営業中断期間については、</w:t>
      </w:r>
      <w:r w:rsidR="00706B8E">
        <w:rPr>
          <w:rFonts w:ascii="Meiryo UI" w:eastAsia="Meiryo UI" w:hAnsi="Meiryo UI" w:hint="eastAsia"/>
        </w:rPr>
        <w:t>例えば「</w:t>
      </w:r>
      <w:r w:rsidR="00706B8E" w:rsidRPr="00706B8E">
        <w:rPr>
          <w:rFonts w:ascii="Meiryo UI" w:eastAsia="Meiryo UI" w:hAnsi="Meiryo UI" w:hint="eastAsia"/>
        </w:rPr>
        <w:t>新型インフルエ</w:t>
      </w:r>
      <w:r w:rsidR="00706B8E">
        <w:rPr>
          <w:rFonts w:ascii="Meiryo UI" w:eastAsia="Meiryo UI" w:hAnsi="Meiryo UI" w:hint="eastAsia"/>
        </w:rPr>
        <w:t>ン</w:t>
      </w:r>
      <w:r w:rsidR="00706B8E" w:rsidRPr="00706B8E">
        <w:rPr>
          <w:rFonts w:ascii="Meiryo UI" w:eastAsia="Meiryo UI" w:hAnsi="Meiryo UI" w:hint="eastAsia"/>
        </w:rPr>
        <w:t>ザ等対策政府行動計画</w:t>
      </w:r>
      <w:r w:rsidR="0066266E">
        <w:rPr>
          <w:rFonts w:ascii="Meiryo UI" w:eastAsia="Meiryo UI" w:hAnsi="Meiryo UI" w:hint="eastAsia"/>
        </w:rPr>
        <w:t>」に示されている「流行期間8週間」といった被害想定シナリオの情報を参考に検討すると良いでしょう。</w:t>
      </w:r>
    </w:p>
    <w:p w14:paraId="7A4B81B3" w14:textId="77777777" w:rsidR="00760E25" w:rsidRPr="00760E25" w:rsidRDefault="00760E25" w:rsidP="00760E25">
      <w:pPr>
        <w:ind w:firstLineChars="100" w:firstLine="210"/>
        <w:rPr>
          <w:rFonts w:ascii="Meiryo UI" w:eastAsia="Meiryo UI" w:hAnsi="Meiryo UI"/>
        </w:rPr>
      </w:pPr>
    </w:p>
    <w:p w14:paraId="3DBBAB82" w14:textId="77777777" w:rsidR="00122EB7" w:rsidRDefault="00760E25" w:rsidP="00760E25">
      <w:pPr>
        <w:ind w:firstLineChars="100" w:firstLine="210"/>
        <w:rPr>
          <w:rFonts w:ascii="Meiryo UI" w:eastAsia="Meiryo UI" w:hAnsi="Meiryo UI"/>
        </w:rPr>
      </w:pPr>
      <w:r>
        <w:rPr>
          <w:rFonts w:ascii="Meiryo UI" w:eastAsia="Meiryo UI" w:hAnsi="Meiryo UI" w:hint="eastAsia"/>
        </w:rPr>
        <w:lastRenderedPageBreak/>
        <w:t>事業が中断している期間で</w:t>
      </w:r>
      <w:r w:rsidR="00722032">
        <w:rPr>
          <w:rFonts w:ascii="Meiryo UI" w:eastAsia="Meiryo UI" w:hAnsi="Meiryo UI" w:hint="eastAsia"/>
        </w:rPr>
        <w:t>想定される損害</w:t>
      </w:r>
      <w:r>
        <w:rPr>
          <w:rFonts w:ascii="Meiryo UI" w:eastAsia="Meiryo UI" w:hAnsi="Meiryo UI" w:hint="eastAsia"/>
        </w:rPr>
        <w:t>額が算出できたら、次は当該損害額</w:t>
      </w:r>
      <w:r w:rsidR="00722032">
        <w:rPr>
          <w:rFonts w:ascii="Meiryo UI" w:eastAsia="Meiryo UI" w:hAnsi="Meiryo UI" w:hint="eastAsia"/>
        </w:rPr>
        <w:t>に耐えうるだけの蓄えがあるか</w:t>
      </w:r>
      <w:r>
        <w:rPr>
          <w:rFonts w:ascii="Meiryo UI" w:eastAsia="Meiryo UI" w:hAnsi="Meiryo UI" w:hint="eastAsia"/>
        </w:rPr>
        <w:t>を</w:t>
      </w:r>
      <w:r w:rsidR="00722032">
        <w:rPr>
          <w:rFonts w:ascii="Meiryo UI" w:eastAsia="Meiryo UI" w:hAnsi="Meiryo UI" w:hint="eastAsia"/>
        </w:rPr>
        <w:t>検討</w:t>
      </w:r>
      <w:r>
        <w:rPr>
          <w:rFonts w:ascii="Meiryo UI" w:eastAsia="Meiryo UI" w:hAnsi="Meiryo UI" w:hint="eastAsia"/>
        </w:rPr>
        <w:t>します。</w:t>
      </w:r>
      <w:r w:rsidR="002D6065">
        <w:rPr>
          <w:rFonts w:ascii="Meiryo UI" w:eastAsia="Meiryo UI" w:hAnsi="Meiryo UI" w:hint="eastAsia"/>
        </w:rPr>
        <w:t>下表を活用して、現時点で手当可能な金額を検討してみましょう。</w:t>
      </w:r>
    </w:p>
    <w:p w14:paraId="63AF8140" w14:textId="77777777" w:rsidR="00122EB7" w:rsidRDefault="00122EB7" w:rsidP="00760E25">
      <w:pPr>
        <w:ind w:firstLineChars="100" w:firstLine="210"/>
        <w:rPr>
          <w:rFonts w:ascii="Meiryo UI" w:eastAsia="Meiryo UI" w:hAnsi="Meiryo UI"/>
        </w:rPr>
      </w:pPr>
    </w:p>
    <w:tbl>
      <w:tblPr>
        <w:tblStyle w:val="aff2"/>
        <w:tblW w:w="0" w:type="auto"/>
        <w:jc w:val="center"/>
        <w:tblLook w:val="04A0" w:firstRow="1" w:lastRow="0" w:firstColumn="1" w:lastColumn="0" w:noHBand="0" w:noVBand="1"/>
      </w:tblPr>
      <w:tblGrid>
        <w:gridCol w:w="1935"/>
        <w:gridCol w:w="3058"/>
      </w:tblGrid>
      <w:tr w:rsidR="00760E25" w14:paraId="15C1EB9F" w14:textId="77777777" w:rsidTr="00A6186C">
        <w:trPr>
          <w:jc w:val="center"/>
        </w:trPr>
        <w:tc>
          <w:tcPr>
            <w:tcW w:w="1935" w:type="dxa"/>
            <w:shd w:val="clear" w:color="auto" w:fill="BFBFBF" w:themeFill="background1" w:themeFillShade="BF"/>
          </w:tcPr>
          <w:p w14:paraId="5EFE6B16" w14:textId="77777777" w:rsidR="00760E25" w:rsidRDefault="00760E25" w:rsidP="00760E25">
            <w:pPr>
              <w:jc w:val="center"/>
              <w:rPr>
                <w:rFonts w:ascii="Meiryo UI" w:eastAsia="Meiryo UI" w:hAnsi="Meiryo UI"/>
              </w:rPr>
            </w:pPr>
            <w:r>
              <w:rPr>
                <w:rFonts w:ascii="Meiryo UI" w:eastAsia="Meiryo UI" w:hAnsi="Meiryo UI" w:hint="eastAsia"/>
              </w:rPr>
              <w:t>種類</w:t>
            </w:r>
          </w:p>
        </w:tc>
        <w:tc>
          <w:tcPr>
            <w:tcW w:w="3058" w:type="dxa"/>
            <w:shd w:val="clear" w:color="auto" w:fill="BFBFBF" w:themeFill="background1" w:themeFillShade="BF"/>
          </w:tcPr>
          <w:p w14:paraId="615F07FA" w14:textId="77777777" w:rsidR="00760E25" w:rsidRDefault="00760E25" w:rsidP="00760E25">
            <w:pPr>
              <w:jc w:val="center"/>
              <w:rPr>
                <w:rFonts w:ascii="Meiryo UI" w:eastAsia="Meiryo UI" w:hAnsi="Meiryo UI"/>
              </w:rPr>
            </w:pPr>
            <w:r>
              <w:rPr>
                <w:rFonts w:ascii="Meiryo UI" w:eastAsia="Meiryo UI" w:hAnsi="Meiryo UI" w:hint="eastAsia"/>
              </w:rPr>
              <w:t>金額</w:t>
            </w:r>
          </w:p>
        </w:tc>
      </w:tr>
      <w:tr w:rsidR="00760E25" w14:paraId="6D5C4916" w14:textId="77777777" w:rsidTr="002D6065">
        <w:trPr>
          <w:jc w:val="center"/>
        </w:trPr>
        <w:tc>
          <w:tcPr>
            <w:tcW w:w="1935" w:type="dxa"/>
          </w:tcPr>
          <w:p w14:paraId="4B78F885" w14:textId="77777777" w:rsidR="00760E25" w:rsidRDefault="00760E25" w:rsidP="00760E25">
            <w:pPr>
              <w:rPr>
                <w:rFonts w:ascii="Meiryo UI" w:eastAsia="Meiryo UI" w:hAnsi="Meiryo UI"/>
              </w:rPr>
            </w:pPr>
            <w:r>
              <w:rPr>
                <w:rFonts w:ascii="Meiryo UI" w:eastAsia="Meiryo UI" w:hAnsi="Meiryo UI" w:hint="eastAsia"/>
              </w:rPr>
              <w:t>現金・預金</w:t>
            </w:r>
          </w:p>
        </w:tc>
        <w:tc>
          <w:tcPr>
            <w:tcW w:w="3058" w:type="dxa"/>
          </w:tcPr>
          <w:p w14:paraId="7AE2E446" w14:textId="77777777" w:rsidR="00760E25" w:rsidRDefault="002D6065" w:rsidP="002D6065">
            <w:pPr>
              <w:jc w:val="right"/>
              <w:rPr>
                <w:rFonts w:ascii="Meiryo UI" w:eastAsia="Meiryo UI" w:hAnsi="Meiryo UI"/>
              </w:rPr>
            </w:pPr>
            <w:r>
              <w:rPr>
                <w:rFonts w:ascii="Meiryo UI" w:eastAsia="Meiryo UI" w:hAnsi="Meiryo UI" w:hint="eastAsia"/>
              </w:rPr>
              <w:t>円</w:t>
            </w:r>
          </w:p>
        </w:tc>
      </w:tr>
      <w:tr w:rsidR="00760E25" w14:paraId="6F94F668" w14:textId="77777777" w:rsidTr="002D6065">
        <w:trPr>
          <w:jc w:val="center"/>
        </w:trPr>
        <w:tc>
          <w:tcPr>
            <w:tcW w:w="1935" w:type="dxa"/>
          </w:tcPr>
          <w:p w14:paraId="086CD458" w14:textId="77777777" w:rsidR="00760E25" w:rsidRDefault="00760E25" w:rsidP="00760E25">
            <w:pPr>
              <w:rPr>
                <w:rFonts w:ascii="Meiryo UI" w:eastAsia="Meiryo UI" w:hAnsi="Meiryo UI"/>
              </w:rPr>
            </w:pPr>
            <w:r>
              <w:rPr>
                <w:rFonts w:ascii="Meiryo UI" w:eastAsia="Meiryo UI" w:hAnsi="Meiryo UI" w:hint="eastAsia"/>
              </w:rPr>
              <w:t>損害保険</w:t>
            </w:r>
          </w:p>
        </w:tc>
        <w:tc>
          <w:tcPr>
            <w:tcW w:w="3058" w:type="dxa"/>
          </w:tcPr>
          <w:p w14:paraId="521AF77A" w14:textId="77777777" w:rsidR="00760E25" w:rsidRDefault="002D6065" w:rsidP="002D6065">
            <w:pPr>
              <w:jc w:val="right"/>
              <w:rPr>
                <w:rFonts w:ascii="Meiryo UI" w:eastAsia="Meiryo UI" w:hAnsi="Meiryo UI"/>
              </w:rPr>
            </w:pPr>
            <w:r>
              <w:rPr>
                <w:rFonts w:ascii="Meiryo UI" w:eastAsia="Meiryo UI" w:hAnsi="Meiryo UI" w:hint="eastAsia"/>
              </w:rPr>
              <w:t>円</w:t>
            </w:r>
          </w:p>
        </w:tc>
      </w:tr>
      <w:tr w:rsidR="00A6186C" w14:paraId="5D21099A" w14:textId="77777777" w:rsidTr="002D6065">
        <w:trPr>
          <w:jc w:val="center"/>
        </w:trPr>
        <w:tc>
          <w:tcPr>
            <w:tcW w:w="1935" w:type="dxa"/>
          </w:tcPr>
          <w:p w14:paraId="40BDF3FC" w14:textId="77777777" w:rsidR="00A6186C" w:rsidRDefault="00A6186C" w:rsidP="00760E25">
            <w:pPr>
              <w:rPr>
                <w:rFonts w:ascii="Meiryo UI" w:eastAsia="Meiryo UI" w:hAnsi="Meiryo UI"/>
              </w:rPr>
            </w:pPr>
            <w:r>
              <w:rPr>
                <w:rFonts w:ascii="Meiryo UI" w:eastAsia="Meiryo UI" w:hAnsi="Meiryo UI" w:hint="eastAsia"/>
              </w:rPr>
              <w:t>生命保険</w:t>
            </w:r>
          </w:p>
        </w:tc>
        <w:tc>
          <w:tcPr>
            <w:tcW w:w="3058" w:type="dxa"/>
          </w:tcPr>
          <w:p w14:paraId="5245DC4B" w14:textId="77777777" w:rsidR="00A6186C" w:rsidRDefault="00A6186C" w:rsidP="002D6065">
            <w:pPr>
              <w:jc w:val="right"/>
              <w:rPr>
                <w:rFonts w:ascii="Meiryo UI" w:eastAsia="Meiryo UI" w:hAnsi="Meiryo UI"/>
              </w:rPr>
            </w:pPr>
            <w:r>
              <w:rPr>
                <w:rFonts w:ascii="Meiryo UI" w:eastAsia="Meiryo UI" w:hAnsi="Meiryo UI" w:hint="eastAsia"/>
              </w:rPr>
              <w:t>円</w:t>
            </w:r>
          </w:p>
        </w:tc>
      </w:tr>
      <w:tr w:rsidR="00760E25" w14:paraId="244CBCAC" w14:textId="77777777" w:rsidTr="002D6065">
        <w:trPr>
          <w:jc w:val="center"/>
        </w:trPr>
        <w:tc>
          <w:tcPr>
            <w:tcW w:w="1935" w:type="dxa"/>
          </w:tcPr>
          <w:p w14:paraId="577A4969" w14:textId="77777777" w:rsidR="00760E25" w:rsidRDefault="00760E25" w:rsidP="00760E25">
            <w:pPr>
              <w:rPr>
                <w:rFonts w:ascii="Meiryo UI" w:eastAsia="Meiryo UI" w:hAnsi="Meiryo UI"/>
              </w:rPr>
            </w:pPr>
            <w:r>
              <w:rPr>
                <w:rFonts w:ascii="Meiryo UI" w:eastAsia="Meiryo UI" w:hAnsi="Meiryo UI" w:hint="eastAsia"/>
              </w:rPr>
              <w:t>会社資産売却</w:t>
            </w:r>
          </w:p>
        </w:tc>
        <w:tc>
          <w:tcPr>
            <w:tcW w:w="3058" w:type="dxa"/>
          </w:tcPr>
          <w:p w14:paraId="095F33A3" w14:textId="77777777" w:rsidR="00760E25" w:rsidRDefault="002D6065" w:rsidP="002D6065">
            <w:pPr>
              <w:jc w:val="right"/>
              <w:rPr>
                <w:rFonts w:ascii="Meiryo UI" w:eastAsia="Meiryo UI" w:hAnsi="Meiryo UI"/>
              </w:rPr>
            </w:pPr>
            <w:r>
              <w:rPr>
                <w:rFonts w:ascii="Meiryo UI" w:eastAsia="Meiryo UI" w:hAnsi="Meiryo UI" w:hint="eastAsia"/>
              </w:rPr>
              <w:t>円</w:t>
            </w:r>
          </w:p>
        </w:tc>
      </w:tr>
      <w:tr w:rsidR="00760E25" w14:paraId="0D0982D6" w14:textId="77777777" w:rsidTr="002D6065">
        <w:trPr>
          <w:jc w:val="center"/>
        </w:trPr>
        <w:tc>
          <w:tcPr>
            <w:tcW w:w="1935" w:type="dxa"/>
          </w:tcPr>
          <w:p w14:paraId="2EEEDEC3" w14:textId="77777777" w:rsidR="00760E25" w:rsidRDefault="00760E25" w:rsidP="00760E25">
            <w:pPr>
              <w:rPr>
                <w:rFonts w:ascii="Meiryo UI" w:eastAsia="Meiryo UI" w:hAnsi="Meiryo UI"/>
              </w:rPr>
            </w:pPr>
            <w:r>
              <w:rPr>
                <w:rFonts w:ascii="Meiryo UI" w:eastAsia="Meiryo UI" w:hAnsi="Meiryo UI" w:hint="eastAsia"/>
              </w:rPr>
              <w:t>経営者からの支援</w:t>
            </w:r>
          </w:p>
        </w:tc>
        <w:tc>
          <w:tcPr>
            <w:tcW w:w="3058" w:type="dxa"/>
          </w:tcPr>
          <w:p w14:paraId="1CE4B53C" w14:textId="77777777" w:rsidR="00760E25" w:rsidRDefault="002D6065" w:rsidP="002D6065">
            <w:pPr>
              <w:jc w:val="right"/>
              <w:rPr>
                <w:rFonts w:ascii="Meiryo UI" w:eastAsia="Meiryo UI" w:hAnsi="Meiryo UI"/>
              </w:rPr>
            </w:pPr>
            <w:r>
              <w:rPr>
                <w:rFonts w:ascii="Meiryo UI" w:eastAsia="Meiryo UI" w:hAnsi="Meiryo UI" w:hint="eastAsia"/>
              </w:rPr>
              <w:t>円</w:t>
            </w:r>
          </w:p>
        </w:tc>
      </w:tr>
      <w:tr w:rsidR="00760E25" w14:paraId="493663C7" w14:textId="77777777" w:rsidTr="002D6065">
        <w:trPr>
          <w:jc w:val="center"/>
        </w:trPr>
        <w:tc>
          <w:tcPr>
            <w:tcW w:w="1935" w:type="dxa"/>
          </w:tcPr>
          <w:p w14:paraId="40ECFC85" w14:textId="77777777" w:rsidR="00760E25" w:rsidRDefault="00760E25" w:rsidP="002D6065">
            <w:pPr>
              <w:jc w:val="center"/>
              <w:rPr>
                <w:rFonts w:ascii="Meiryo UI" w:eastAsia="Meiryo UI" w:hAnsi="Meiryo UI"/>
              </w:rPr>
            </w:pPr>
            <w:r>
              <w:rPr>
                <w:rFonts w:ascii="Meiryo UI" w:eastAsia="Meiryo UI" w:hAnsi="Meiryo UI" w:hint="eastAsia"/>
              </w:rPr>
              <w:t>合計</w:t>
            </w:r>
          </w:p>
        </w:tc>
        <w:tc>
          <w:tcPr>
            <w:tcW w:w="3058" w:type="dxa"/>
          </w:tcPr>
          <w:p w14:paraId="5EA05DAB" w14:textId="77777777" w:rsidR="00760E25" w:rsidRDefault="002D6065" w:rsidP="002D6065">
            <w:pPr>
              <w:jc w:val="right"/>
              <w:rPr>
                <w:rFonts w:ascii="Meiryo UI" w:eastAsia="Meiryo UI" w:hAnsi="Meiryo UI"/>
              </w:rPr>
            </w:pPr>
            <w:r>
              <w:rPr>
                <w:rFonts w:ascii="Meiryo UI" w:eastAsia="Meiryo UI" w:hAnsi="Meiryo UI" w:hint="eastAsia"/>
              </w:rPr>
              <w:t>円</w:t>
            </w:r>
          </w:p>
        </w:tc>
      </w:tr>
    </w:tbl>
    <w:p w14:paraId="469EB065" w14:textId="77777777" w:rsidR="00722032" w:rsidRDefault="00A6186C" w:rsidP="00760E25">
      <w:pPr>
        <w:spacing w:beforeLines="50" w:before="120"/>
        <w:ind w:firstLineChars="100" w:firstLine="210"/>
        <w:jc w:val="right"/>
        <w:rPr>
          <w:rFonts w:ascii="Meiryo UI" w:eastAsia="Meiryo UI" w:hAnsi="Meiryo UI"/>
        </w:rPr>
      </w:pPr>
      <w:r>
        <w:rPr>
          <w:rFonts w:ascii="Meiryo UI" w:eastAsia="Meiryo UI" w:hAnsi="Meiryo UI" w:hint="eastAsia"/>
        </w:rPr>
        <w:t>（</w:t>
      </w:r>
      <w:r w:rsidR="002D6065">
        <w:rPr>
          <w:rFonts w:ascii="Meiryo UI" w:eastAsia="Meiryo UI" w:hAnsi="Meiryo UI" w:hint="eastAsia"/>
        </w:rPr>
        <w:t>中小企業庁、中小企業</w:t>
      </w:r>
      <w:r w:rsidR="00722032">
        <w:rPr>
          <w:rFonts w:ascii="Meiryo UI" w:eastAsia="Meiryo UI" w:hAnsi="Meiryo UI" w:hint="eastAsia"/>
        </w:rPr>
        <w:t>BCP策定運用指針</w:t>
      </w:r>
      <w:r>
        <w:rPr>
          <w:rFonts w:ascii="Meiryo UI" w:eastAsia="Meiryo UI" w:hAnsi="Meiryo UI" w:hint="eastAsia"/>
        </w:rPr>
        <w:t>に一部加筆</w:t>
      </w:r>
      <w:r w:rsidR="00722032">
        <w:rPr>
          <w:rFonts w:ascii="Meiryo UI" w:eastAsia="Meiryo UI" w:hAnsi="Meiryo UI" w:hint="eastAsia"/>
        </w:rPr>
        <w:t>）</w:t>
      </w:r>
    </w:p>
    <w:p w14:paraId="50E1EA22" w14:textId="77777777" w:rsidR="00722032" w:rsidRPr="002D6065" w:rsidRDefault="00722032" w:rsidP="00122EB7">
      <w:pPr>
        <w:spacing w:beforeLines="50" w:before="120"/>
        <w:ind w:firstLineChars="100" w:firstLine="210"/>
        <w:rPr>
          <w:rFonts w:ascii="Meiryo UI" w:eastAsia="Meiryo UI" w:hAnsi="Meiryo UI"/>
        </w:rPr>
      </w:pPr>
    </w:p>
    <w:p w14:paraId="05DFF338" w14:textId="77777777" w:rsidR="00122EB7" w:rsidRDefault="009F2B23" w:rsidP="00B40B64">
      <w:pPr>
        <w:spacing w:beforeLines="50" w:before="120"/>
        <w:ind w:firstLineChars="100" w:firstLine="210"/>
        <w:rPr>
          <w:rFonts w:ascii="Meiryo UI" w:eastAsia="Meiryo UI" w:hAnsi="Meiryo UI"/>
        </w:rPr>
      </w:pPr>
      <w:r>
        <w:rPr>
          <w:rFonts w:ascii="Meiryo UI" w:eastAsia="Meiryo UI" w:hAnsi="Meiryo UI" w:hint="eastAsia"/>
        </w:rPr>
        <w:t>金額が不足するおそれがある場合には</w:t>
      </w:r>
      <w:r w:rsidR="0025531F">
        <w:rPr>
          <w:rFonts w:ascii="Meiryo UI" w:eastAsia="Meiryo UI" w:hAnsi="Meiryo UI" w:hint="eastAsia"/>
        </w:rPr>
        <w:t>、</w:t>
      </w:r>
      <w:r>
        <w:rPr>
          <w:rFonts w:ascii="Meiryo UI" w:eastAsia="Meiryo UI" w:hAnsi="Meiryo UI" w:hint="eastAsia"/>
        </w:rPr>
        <w:t>預金の厚みを増す、</w:t>
      </w:r>
      <w:r w:rsidR="00F65883">
        <w:rPr>
          <w:rFonts w:ascii="Meiryo UI" w:eastAsia="Meiryo UI" w:hAnsi="Meiryo UI" w:hint="eastAsia"/>
        </w:rPr>
        <w:t>保険加入を検討する</w:t>
      </w:r>
      <w:r>
        <w:rPr>
          <w:rFonts w:ascii="Meiryo UI" w:eastAsia="Meiryo UI" w:hAnsi="Meiryo UI" w:hint="eastAsia"/>
        </w:rPr>
        <w:t>などの手当を検討しましょう。</w:t>
      </w:r>
    </w:p>
    <w:p w14:paraId="7B826F27" w14:textId="77777777" w:rsidR="009C5C8B" w:rsidRPr="00F65883" w:rsidRDefault="009C5C8B" w:rsidP="00B40B64">
      <w:pPr>
        <w:spacing w:beforeLines="50" w:before="120"/>
        <w:ind w:firstLineChars="100" w:firstLine="210"/>
        <w:rPr>
          <w:rFonts w:ascii="Meiryo UI" w:eastAsia="Meiryo UI" w:hAnsi="Meiryo UI"/>
          <w:noProof/>
        </w:rPr>
      </w:pPr>
    </w:p>
    <w:p w14:paraId="55EF13C4" w14:textId="77777777" w:rsidR="009C5C8B" w:rsidRDefault="009C5C8B" w:rsidP="00B40B64">
      <w:pPr>
        <w:spacing w:beforeLines="50" w:before="120"/>
        <w:ind w:firstLineChars="100" w:firstLine="210"/>
        <w:rPr>
          <w:rFonts w:ascii="Meiryo UI" w:eastAsia="Meiryo UI" w:hAnsi="Meiryo UI"/>
          <w:noProof/>
        </w:rPr>
      </w:pPr>
    </w:p>
    <w:p w14:paraId="4FD635EC" w14:textId="77777777" w:rsidR="009C5C8B" w:rsidRDefault="009C5C8B" w:rsidP="00B40B64">
      <w:pPr>
        <w:spacing w:beforeLines="50" w:before="120"/>
        <w:ind w:firstLineChars="100" w:firstLine="210"/>
        <w:rPr>
          <w:rFonts w:ascii="Meiryo UI" w:eastAsia="Meiryo UI" w:hAnsi="Meiryo UI"/>
          <w:noProof/>
        </w:rPr>
      </w:pPr>
    </w:p>
    <w:p w14:paraId="67DF71E7" w14:textId="77777777" w:rsidR="009C5C8B" w:rsidRDefault="009C5C8B" w:rsidP="00B40B64">
      <w:pPr>
        <w:spacing w:beforeLines="50" w:before="120"/>
        <w:ind w:firstLineChars="100" w:firstLine="210"/>
        <w:rPr>
          <w:rFonts w:ascii="Meiryo UI" w:eastAsia="Meiryo UI" w:hAnsi="Meiryo UI"/>
          <w:noProof/>
        </w:rPr>
      </w:pPr>
    </w:p>
    <w:p w14:paraId="02219C97" w14:textId="77777777" w:rsidR="009C5C8B" w:rsidRDefault="009C5C8B" w:rsidP="00B40B64">
      <w:pPr>
        <w:spacing w:beforeLines="50" w:before="120"/>
        <w:ind w:firstLineChars="100" w:firstLine="210"/>
        <w:rPr>
          <w:rFonts w:ascii="Meiryo UI" w:eastAsia="Meiryo UI" w:hAnsi="Meiryo UI"/>
          <w:noProof/>
        </w:rPr>
      </w:pPr>
    </w:p>
    <w:p w14:paraId="5E80EF05" w14:textId="77777777" w:rsidR="009C5C8B" w:rsidRDefault="009C5C8B" w:rsidP="00B40B64">
      <w:pPr>
        <w:spacing w:beforeLines="50" w:before="120"/>
        <w:ind w:firstLineChars="100" w:firstLine="210"/>
        <w:rPr>
          <w:rFonts w:ascii="Meiryo UI" w:eastAsia="Meiryo UI" w:hAnsi="Meiryo UI"/>
          <w:noProof/>
        </w:rPr>
      </w:pPr>
      <w:r w:rsidRPr="009C5C8B">
        <w:rPr>
          <w:rFonts w:ascii="Meiryo UI" w:eastAsia="Meiryo UI" w:hAnsi="Meiryo UI" w:hint="eastAsia"/>
          <w:noProof/>
        </w:rPr>
        <mc:AlternateContent>
          <mc:Choice Requires="wps">
            <w:drawing>
              <wp:anchor distT="0" distB="0" distL="114300" distR="114300" simplePos="0" relativeHeight="251813888" behindDoc="0" locked="0" layoutInCell="1" allowOverlap="1" wp14:anchorId="72689CA7" wp14:editId="324E9A85">
                <wp:simplePos x="0" y="0"/>
                <wp:positionH relativeFrom="column">
                  <wp:posOffset>2575560</wp:posOffset>
                </wp:positionH>
                <wp:positionV relativeFrom="paragraph">
                  <wp:posOffset>566420</wp:posOffset>
                </wp:positionV>
                <wp:extent cx="387985" cy="781050"/>
                <wp:effectExtent l="51118" t="63182" r="25082" b="0"/>
                <wp:wrapNone/>
                <wp:docPr id="2080" name="二等辺三角形 2080"/>
                <wp:cNvGraphicFramePr/>
                <a:graphic xmlns:a="http://schemas.openxmlformats.org/drawingml/2006/main">
                  <a:graphicData uri="http://schemas.microsoft.com/office/word/2010/wordprocessingShape">
                    <wps:wsp>
                      <wps:cNvSpPr/>
                      <wps:spPr>
                        <a:xfrm rot="5791625">
                          <a:off x="0" y="0"/>
                          <a:ext cx="387985" cy="781050"/>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19DD" id="二等辺三角形 2080" o:spid="_x0000_s1026" type="#_x0000_t5" style="position:absolute;left:0;text-align:left;margin-left:202.8pt;margin-top:44.6pt;width:30.55pt;height:61.5pt;rotation:6325999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" fillcolor="#ffc000" strokecolor="#ffc000" strokeweight="2pt"/>
            </w:pict>
          </mc:Fallback>
        </mc:AlternateContent>
      </w:r>
      <w:r w:rsidRPr="009C5C8B">
        <w:rPr>
          <w:rFonts w:ascii="Meiryo UI" w:eastAsia="Meiryo UI" w:hAnsi="Meiryo UI" w:hint="eastAsia"/>
          <w:noProof/>
        </w:rPr>
        <mc:AlternateContent>
          <mc:Choice Requires="wps">
            <w:drawing>
              <wp:anchor distT="0" distB="0" distL="114300" distR="114300" simplePos="0" relativeHeight="251814912" behindDoc="0" locked="0" layoutInCell="1" allowOverlap="1" wp14:anchorId="0C8AB0DE" wp14:editId="3FAFF23D">
                <wp:simplePos x="0" y="0"/>
                <wp:positionH relativeFrom="column">
                  <wp:posOffset>2936240</wp:posOffset>
                </wp:positionH>
                <wp:positionV relativeFrom="paragraph">
                  <wp:posOffset>492125</wp:posOffset>
                </wp:positionV>
                <wp:extent cx="448310" cy="404495"/>
                <wp:effectExtent l="95250" t="114300" r="0" b="0"/>
                <wp:wrapNone/>
                <wp:docPr id="2081" name="二等辺三角形 2081"/>
                <wp:cNvGraphicFramePr/>
                <a:graphic xmlns:a="http://schemas.openxmlformats.org/drawingml/2006/main">
                  <a:graphicData uri="http://schemas.microsoft.com/office/word/2010/wordprocessingShape">
                    <wps:wsp>
                      <wps:cNvSpPr/>
                      <wps:spPr>
                        <a:xfrm rot="8671021">
                          <a:off x="0" y="0"/>
                          <a:ext cx="448310" cy="40449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70E2" id="二等辺三角形 2081" o:spid="_x0000_s1026" type="#_x0000_t5" style="position:absolute;left:0;text-align:left;margin-left:231.2pt;margin-top:38.75pt;width:35.3pt;height:31.85pt;rotation:9471067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" fillcolor="red" strokecolor="red" strokeweight="2pt"/>
            </w:pict>
          </mc:Fallback>
        </mc:AlternateContent>
      </w:r>
      <w:r w:rsidRPr="009C5C8B">
        <w:rPr>
          <w:rFonts w:ascii="Meiryo UI" w:eastAsia="Meiryo UI" w:hAnsi="Meiryo UI" w:hint="eastAsia"/>
          <w:noProof/>
        </w:rPr>
        <mc:AlternateContent>
          <mc:Choice Requires="wps">
            <w:drawing>
              <wp:anchor distT="0" distB="0" distL="114300" distR="114300" simplePos="0" relativeHeight="251815936" behindDoc="0" locked="0" layoutInCell="1" allowOverlap="1" wp14:anchorId="5BECF3D6" wp14:editId="2C53453D">
                <wp:simplePos x="0" y="0"/>
                <wp:positionH relativeFrom="column">
                  <wp:posOffset>3372485</wp:posOffset>
                </wp:positionH>
                <wp:positionV relativeFrom="paragraph">
                  <wp:posOffset>101600</wp:posOffset>
                </wp:positionV>
                <wp:extent cx="344170" cy="691515"/>
                <wp:effectExtent l="0" t="57150" r="132080" b="13335"/>
                <wp:wrapNone/>
                <wp:docPr id="2082" name="二等辺三角形 2082"/>
                <wp:cNvGraphicFramePr/>
                <a:graphic xmlns:a="http://schemas.openxmlformats.org/drawingml/2006/main">
                  <a:graphicData uri="http://schemas.microsoft.com/office/word/2010/wordprocessingShape">
                    <wps:wsp>
                      <wps:cNvSpPr/>
                      <wps:spPr>
                        <a:xfrm rot="11923572">
                          <a:off x="0" y="0"/>
                          <a:ext cx="344170" cy="691515"/>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B1F85" id="二等辺三角形 2082" o:spid="_x0000_s1026" type="#_x0000_t5" style="position:absolute;left:0;text-align:left;margin-left:265.55pt;margin-top:8pt;width:27.1pt;height:54.45pt;rotation:-10569240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" fillcolor="#ffc000" strokecolor="#ffc000" strokeweight="2pt"/>
            </w:pict>
          </mc:Fallback>
        </mc:AlternateContent>
      </w:r>
    </w:p>
    <w:p w14:paraId="135E8C6E" w14:textId="77777777" w:rsidR="009C5C8B" w:rsidRDefault="009C5C8B" w:rsidP="00B40B64">
      <w:pPr>
        <w:spacing w:beforeLines="50" w:before="120"/>
        <w:ind w:firstLineChars="100" w:firstLine="210"/>
        <w:rPr>
          <w:rFonts w:ascii="Meiryo UI" w:eastAsia="Meiryo UI" w:hAnsi="Meiryo UI"/>
          <w:noProof/>
        </w:rPr>
      </w:pPr>
    </w:p>
    <w:p w14:paraId="2D3E1AE0" w14:textId="77777777" w:rsidR="009C5C8B" w:rsidRDefault="009C5C8B" w:rsidP="00B40B64">
      <w:pPr>
        <w:spacing w:beforeLines="50" w:before="120"/>
        <w:ind w:firstLineChars="100" w:firstLine="210"/>
        <w:rPr>
          <w:rFonts w:ascii="Meiryo UI" w:eastAsia="Meiryo UI" w:hAnsi="Meiryo UI"/>
          <w:noProof/>
        </w:rPr>
      </w:pPr>
    </w:p>
    <w:p w14:paraId="4299BEB8" w14:textId="77777777" w:rsidR="009C5C8B" w:rsidRDefault="009C5C8B" w:rsidP="00B40B64">
      <w:pPr>
        <w:spacing w:beforeLines="50" w:before="120"/>
        <w:ind w:firstLineChars="100" w:firstLine="210"/>
        <w:rPr>
          <w:rFonts w:ascii="Meiryo UI" w:eastAsia="Meiryo UI" w:hAnsi="Meiryo UI"/>
          <w:noProof/>
        </w:rPr>
      </w:pPr>
      <w:r>
        <w:rPr>
          <w:rFonts w:ascii="Meiryo UI" w:eastAsia="Meiryo UI" w:hAnsi="Meiryo UI" w:hint="eastAsia"/>
          <w:noProof/>
        </w:rPr>
        <mc:AlternateContent>
          <mc:Choice Requires="wps">
            <w:drawing>
              <wp:anchor distT="0" distB="0" distL="114300" distR="114300" simplePos="0" relativeHeight="251819008" behindDoc="0" locked="0" layoutInCell="1" allowOverlap="1" wp14:anchorId="11940F9A" wp14:editId="782743A2">
                <wp:simplePos x="0" y="0"/>
                <wp:positionH relativeFrom="column">
                  <wp:posOffset>3272495</wp:posOffset>
                </wp:positionH>
                <wp:positionV relativeFrom="paragraph">
                  <wp:posOffset>7893</wp:posOffset>
                </wp:positionV>
                <wp:extent cx="365760" cy="307340"/>
                <wp:effectExtent l="38100" t="19050" r="34290" b="35560"/>
                <wp:wrapNone/>
                <wp:docPr id="2087" name="星 5 2087"/>
                <wp:cNvGraphicFramePr/>
                <a:graphic xmlns:a="http://schemas.openxmlformats.org/drawingml/2006/main">
                  <a:graphicData uri="http://schemas.microsoft.com/office/word/2010/wordprocessingShape">
                    <wps:wsp>
                      <wps:cNvSpPr/>
                      <wps:spPr>
                        <a:xfrm>
                          <a:off x="0" y="0"/>
                          <a:ext cx="365760" cy="30734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8956CB" id="星 5 2087" o:spid="_x0000_s1026" style="position:absolute;left:0;text-align:left;margin-left:257.7pt;margin-top:.6pt;width:28.8pt;height:24.2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5760,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" path="m,117393r139709,1l182880,r43171,117394l365760,117393,252733,189946r43173,117393l182880,234785,69854,307339,113027,189946,,117393xe" fillcolor="yellow" strokecolor="yellow" strokeweight="2pt">
                <v:path arrowok="t" o:connecttype="custom" o:connectlocs="0,117393;139709,117394;182880,0;226051,117394;365760,117393;252733,189946;295906,307339;182880,234785;69854,307339;113027,189946;0,117393" o:connectangles="0,0,0,0,0,0,0,0,0,0,0"/>
              </v:shape>
            </w:pict>
          </mc:Fallback>
        </mc:AlternateContent>
      </w:r>
      <w:r>
        <w:rPr>
          <w:rFonts w:ascii="Meiryo UI" w:eastAsia="Meiryo UI" w:hAnsi="Meiryo UI" w:hint="eastAsia"/>
          <w:noProof/>
        </w:rPr>
        <w:t xml:space="preserve">　　　　　　　　　　　　　　　　　　　　　　　　　　　　　　　　　　　</w:t>
      </w:r>
    </w:p>
    <w:p w14:paraId="1F366D4A" w14:textId="77777777" w:rsidR="00B83BB3" w:rsidRDefault="009C5C8B" w:rsidP="00B40B64">
      <w:pPr>
        <w:spacing w:beforeLines="50" w:before="120"/>
        <w:ind w:firstLineChars="100" w:firstLine="210"/>
        <w:rPr>
          <w:rFonts w:ascii="Meiryo UI" w:eastAsia="Meiryo UI" w:hAnsi="Meiryo UI"/>
        </w:rPr>
      </w:pPr>
      <w:r>
        <w:rPr>
          <w:rFonts w:ascii="Meiryo UI" w:eastAsia="Meiryo UI" w:hAnsi="Meiryo UI" w:hint="eastAsia"/>
          <w:noProof/>
        </w:rPr>
        <w:t xml:space="preserve">　　　　　　　　　　　　　　　　　　　　　　　　　　　　　　　　　　　　　　</w:t>
      </w:r>
      <w:r w:rsidR="00B83BB3">
        <w:rPr>
          <w:rFonts w:ascii="Meiryo UI" w:eastAsia="Meiryo UI" w:hAnsi="Meiryo UI"/>
          <w:noProof/>
        </w:rPr>
        <w:drawing>
          <wp:inline distT="0" distB="0" distL="0" distR="0" wp14:anchorId="155AA301" wp14:editId="512C084C">
            <wp:extent cx="2025763" cy="1980184"/>
            <wp:effectExtent l="0" t="0" r="0" b="1270"/>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ガッツポーズ.png"/>
                    <pic:cNvPicPr/>
                  </pic:nvPicPr>
                  <pic:blipFill>
                    <a:blip r:embed="rId26">
                      <a:extLst>
                        <a:ext uri="{28A0092B-C50C-407E-A947-70E740481C1C}">
                          <a14:useLocalDpi xmlns:a14="http://schemas.microsoft.com/office/drawing/2010/main" val="0"/>
                        </a:ext>
                      </a:extLst>
                    </a:blip>
                    <a:stretch>
                      <a:fillRect/>
                    </a:stretch>
                  </pic:blipFill>
                  <pic:spPr>
                    <a:xfrm>
                      <a:off x="0" y="0"/>
                      <a:ext cx="2030789" cy="1985097"/>
                    </a:xfrm>
                    <a:prstGeom prst="rect">
                      <a:avLst/>
                    </a:prstGeom>
                  </pic:spPr>
                </pic:pic>
              </a:graphicData>
            </a:graphic>
          </wp:inline>
        </w:drawing>
      </w:r>
    </w:p>
    <w:p w14:paraId="060B7E90" w14:textId="77777777" w:rsidR="006945CD" w:rsidRPr="00122EB7" w:rsidRDefault="006945CD" w:rsidP="00B40B64">
      <w:pPr>
        <w:spacing w:beforeLines="50" w:before="120"/>
        <w:ind w:firstLineChars="100" w:firstLine="210"/>
        <w:rPr>
          <w:rFonts w:ascii="Meiryo UI" w:eastAsia="Meiryo UI" w:hAnsi="Meiryo UI"/>
        </w:rPr>
      </w:pPr>
    </w:p>
    <w:p w14:paraId="02030327" w14:textId="77777777" w:rsidR="006945CD" w:rsidRDefault="006945CD">
      <w:pPr>
        <w:widowControl/>
        <w:jc w:val="left"/>
        <w:rPr>
          <w:rFonts w:ascii="Meiryo UI" w:eastAsia="Meiryo UI" w:hAnsi="Meiryo UI"/>
          <w:sz w:val="40"/>
          <w:szCs w:val="40"/>
        </w:rPr>
      </w:pPr>
      <w:r>
        <w:br w:type="page"/>
      </w:r>
    </w:p>
    <w:p w14:paraId="489CA26B" w14:textId="77777777" w:rsidR="006945CD" w:rsidRPr="00D67341" w:rsidRDefault="006945CD" w:rsidP="006945CD">
      <w:pPr>
        <w:pStyle w:val="2"/>
        <w:rPr>
          <w:rFonts w:ascii="HG創英角ﾎﾟｯﾌﾟ体" w:eastAsia="HG創英角ﾎﾟｯﾌﾟ体" w:hAnsi="HG創英角ﾎﾟｯﾌﾟ体"/>
          <w:u w:val="thick" w:color="FF0066"/>
        </w:rPr>
      </w:pPr>
      <w:bookmarkStart w:id="26" w:name="_Toc40794097"/>
      <w:r w:rsidRPr="00D67341">
        <w:rPr>
          <w:rFonts w:ascii="HG創英角ﾎﾟｯﾌﾟ体" w:eastAsia="HG創英角ﾎﾟｯﾌﾟ体" w:hAnsi="HG創英角ﾎﾟｯﾌﾟ体" w:hint="eastAsia"/>
          <w:u w:val="thick" w:color="FF0066"/>
        </w:rPr>
        <w:lastRenderedPageBreak/>
        <w:t>進捗管理表</w:t>
      </w:r>
      <w:bookmarkEnd w:id="26"/>
    </w:p>
    <w:tbl>
      <w:tblPr>
        <w:tblStyle w:val="aff2"/>
        <w:tblW w:w="9889" w:type="dxa"/>
        <w:tblLook w:val="04A0" w:firstRow="1" w:lastRow="0" w:firstColumn="1" w:lastColumn="0" w:noHBand="0" w:noVBand="1"/>
      </w:tblPr>
      <w:tblGrid>
        <w:gridCol w:w="917"/>
        <w:gridCol w:w="5317"/>
        <w:gridCol w:w="1265"/>
        <w:gridCol w:w="1685"/>
        <w:gridCol w:w="705"/>
      </w:tblGrid>
      <w:tr w:rsidR="006945CD" w:rsidRPr="009F39DE" w14:paraId="1A0A286E" w14:textId="77777777" w:rsidTr="00330BE6">
        <w:tc>
          <w:tcPr>
            <w:tcW w:w="917" w:type="dxa"/>
            <w:shd w:val="clear" w:color="auto" w:fill="FFFF00"/>
            <w:vAlign w:val="center"/>
          </w:tcPr>
          <w:p w14:paraId="3C0FC601" w14:textId="77777777" w:rsidR="006945CD" w:rsidRPr="009F39DE" w:rsidRDefault="006945CD" w:rsidP="00330BE6">
            <w:pPr>
              <w:jc w:val="center"/>
              <w:rPr>
                <w:rFonts w:ascii="Meiryo UI" w:eastAsia="Meiryo UI" w:hAnsi="Meiryo UI"/>
                <w:b/>
                <w:sz w:val="24"/>
                <w:szCs w:val="24"/>
              </w:rPr>
            </w:pPr>
            <w:r w:rsidRPr="009F39DE">
              <w:rPr>
                <w:rFonts w:ascii="Meiryo UI" w:eastAsia="Meiryo UI" w:hAnsi="Meiryo UI" w:hint="eastAsia"/>
                <w:b/>
                <w:sz w:val="24"/>
                <w:szCs w:val="24"/>
              </w:rPr>
              <w:t>該当</w:t>
            </w:r>
          </w:p>
          <w:p w14:paraId="442BEAC1" w14:textId="77777777" w:rsidR="006945CD" w:rsidRPr="009F39DE" w:rsidRDefault="006945CD" w:rsidP="00330BE6">
            <w:pPr>
              <w:jc w:val="center"/>
              <w:rPr>
                <w:rFonts w:ascii="Meiryo UI" w:eastAsia="Meiryo UI" w:hAnsi="Meiryo UI"/>
                <w:b/>
              </w:rPr>
            </w:pPr>
            <w:r w:rsidRPr="009F39DE">
              <w:rPr>
                <w:rFonts w:ascii="Meiryo UI" w:eastAsia="Meiryo UI" w:hAnsi="Meiryo UI" w:hint="eastAsia"/>
                <w:b/>
                <w:sz w:val="24"/>
                <w:szCs w:val="24"/>
              </w:rPr>
              <w:t>頁</w:t>
            </w:r>
          </w:p>
        </w:tc>
        <w:tc>
          <w:tcPr>
            <w:tcW w:w="5317" w:type="dxa"/>
            <w:shd w:val="clear" w:color="auto" w:fill="FFFF00"/>
            <w:vAlign w:val="center"/>
          </w:tcPr>
          <w:p w14:paraId="63D9D882" w14:textId="77777777" w:rsidR="006945CD" w:rsidRPr="009F39DE" w:rsidRDefault="006945CD" w:rsidP="00330BE6">
            <w:pPr>
              <w:jc w:val="center"/>
              <w:rPr>
                <w:rFonts w:ascii="Meiryo UI" w:eastAsia="Meiryo UI" w:hAnsi="Meiryo UI"/>
                <w:b/>
                <w:sz w:val="24"/>
                <w:szCs w:val="24"/>
              </w:rPr>
            </w:pPr>
            <w:r w:rsidRPr="009F39DE">
              <w:rPr>
                <w:rFonts w:ascii="Meiryo UI" w:eastAsia="Meiryo UI" w:hAnsi="Meiryo UI" w:hint="eastAsia"/>
                <w:b/>
                <w:sz w:val="24"/>
                <w:szCs w:val="24"/>
              </w:rPr>
              <w:t>整備項目</w:t>
            </w:r>
          </w:p>
          <w:p w14:paraId="3753F0BB" w14:textId="77777777" w:rsidR="006945CD" w:rsidRPr="009F39DE" w:rsidRDefault="006945CD" w:rsidP="00330BE6">
            <w:pPr>
              <w:jc w:val="center"/>
              <w:rPr>
                <w:rFonts w:ascii="Meiryo UI" w:eastAsia="Meiryo UI" w:hAnsi="Meiryo UI"/>
                <w:b/>
              </w:rPr>
            </w:pPr>
            <w:r w:rsidRPr="009F39DE">
              <w:rPr>
                <w:rFonts w:ascii="Meiryo UI" w:eastAsia="Meiryo UI" w:hAnsi="Meiryo UI" w:hint="eastAsia"/>
                <w:b/>
              </w:rPr>
              <w:t>（何をやるか）</w:t>
            </w:r>
          </w:p>
        </w:tc>
        <w:tc>
          <w:tcPr>
            <w:tcW w:w="1265" w:type="dxa"/>
            <w:shd w:val="clear" w:color="auto" w:fill="FFFF00"/>
            <w:vAlign w:val="center"/>
          </w:tcPr>
          <w:p w14:paraId="2A47194A" w14:textId="77777777" w:rsidR="006945CD" w:rsidRPr="009F39DE" w:rsidRDefault="006945CD" w:rsidP="00330BE6">
            <w:pPr>
              <w:jc w:val="center"/>
              <w:rPr>
                <w:rFonts w:ascii="Meiryo UI" w:eastAsia="Meiryo UI" w:hAnsi="Meiryo UI"/>
                <w:b/>
                <w:sz w:val="24"/>
                <w:szCs w:val="24"/>
              </w:rPr>
            </w:pPr>
            <w:r w:rsidRPr="009F39DE">
              <w:rPr>
                <w:rFonts w:ascii="Meiryo UI" w:eastAsia="Meiryo UI" w:hAnsi="Meiryo UI" w:hint="eastAsia"/>
                <w:b/>
                <w:sz w:val="24"/>
                <w:szCs w:val="24"/>
              </w:rPr>
              <w:t>整備主体</w:t>
            </w:r>
          </w:p>
          <w:p w14:paraId="04A2002E" w14:textId="77777777" w:rsidR="006945CD" w:rsidRPr="009F39DE" w:rsidRDefault="006945CD" w:rsidP="00330BE6">
            <w:pPr>
              <w:jc w:val="center"/>
              <w:rPr>
                <w:rFonts w:ascii="Meiryo UI" w:eastAsia="Meiryo UI" w:hAnsi="Meiryo UI"/>
                <w:b/>
              </w:rPr>
            </w:pPr>
            <w:r w:rsidRPr="009F39DE">
              <w:rPr>
                <w:rFonts w:ascii="Meiryo UI" w:eastAsia="Meiryo UI" w:hAnsi="Meiryo UI" w:hint="eastAsia"/>
                <w:b/>
              </w:rPr>
              <w:t>（誰が）</w:t>
            </w:r>
          </w:p>
        </w:tc>
        <w:tc>
          <w:tcPr>
            <w:tcW w:w="1685" w:type="dxa"/>
            <w:shd w:val="clear" w:color="auto" w:fill="FFFF00"/>
            <w:vAlign w:val="center"/>
          </w:tcPr>
          <w:p w14:paraId="55EDA573" w14:textId="77777777" w:rsidR="006945CD" w:rsidRPr="009F39DE" w:rsidRDefault="006945CD" w:rsidP="00330BE6">
            <w:pPr>
              <w:jc w:val="center"/>
              <w:rPr>
                <w:rFonts w:ascii="Meiryo UI" w:eastAsia="Meiryo UI" w:hAnsi="Meiryo UI"/>
                <w:b/>
                <w:sz w:val="24"/>
                <w:szCs w:val="24"/>
              </w:rPr>
            </w:pPr>
            <w:r w:rsidRPr="009F39DE">
              <w:rPr>
                <w:rFonts w:ascii="Meiryo UI" w:eastAsia="Meiryo UI" w:hAnsi="Meiryo UI" w:hint="eastAsia"/>
                <w:b/>
                <w:sz w:val="24"/>
                <w:szCs w:val="24"/>
              </w:rPr>
              <w:t>整備期限</w:t>
            </w:r>
          </w:p>
          <w:p w14:paraId="18F10439" w14:textId="77777777" w:rsidR="006945CD" w:rsidRPr="009F39DE" w:rsidRDefault="006945CD" w:rsidP="00330BE6">
            <w:pPr>
              <w:jc w:val="center"/>
              <w:rPr>
                <w:rFonts w:ascii="Meiryo UI" w:eastAsia="Meiryo UI" w:hAnsi="Meiryo UI"/>
                <w:b/>
              </w:rPr>
            </w:pPr>
            <w:r w:rsidRPr="009F39DE">
              <w:rPr>
                <w:rFonts w:ascii="Meiryo UI" w:eastAsia="Meiryo UI" w:hAnsi="Meiryo UI" w:hint="eastAsia"/>
                <w:b/>
              </w:rPr>
              <w:t>（いつまでに）</w:t>
            </w:r>
          </w:p>
        </w:tc>
        <w:tc>
          <w:tcPr>
            <w:tcW w:w="705" w:type="dxa"/>
            <w:shd w:val="clear" w:color="auto" w:fill="FFFF00"/>
            <w:vAlign w:val="center"/>
          </w:tcPr>
          <w:p w14:paraId="713BB135" w14:textId="77777777" w:rsidR="006945CD" w:rsidRPr="009F39DE" w:rsidRDefault="006945CD" w:rsidP="00330BE6">
            <w:pPr>
              <w:jc w:val="center"/>
              <w:rPr>
                <w:rFonts w:ascii="Meiryo UI" w:eastAsia="Meiryo UI" w:hAnsi="Meiryo UI"/>
                <w:b/>
                <w:sz w:val="24"/>
                <w:szCs w:val="24"/>
              </w:rPr>
            </w:pPr>
            <w:r w:rsidRPr="009F39DE">
              <w:rPr>
                <w:rFonts w:ascii="Meiryo UI" w:eastAsia="Meiryo UI" w:hAnsi="Meiryo UI" w:hint="eastAsia"/>
                <w:b/>
                <w:sz w:val="24"/>
                <w:szCs w:val="24"/>
              </w:rPr>
              <w:t>完了</w:t>
            </w:r>
          </w:p>
        </w:tc>
      </w:tr>
      <w:tr w:rsidR="006945CD" w:rsidRPr="009F39DE" w14:paraId="26F286E9" w14:textId="77777777" w:rsidTr="00330BE6">
        <w:tc>
          <w:tcPr>
            <w:tcW w:w="917" w:type="dxa"/>
            <w:shd w:val="clear" w:color="auto" w:fill="BFBFBF" w:themeFill="background1" w:themeFillShade="BF"/>
            <w:vAlign w:val="center"/>
          </w:tcPr>
          <w:p w14:paraId="12BDC647" w14:textId="77777777" w:rsidR="006945CD" w:rsidRPr="009F39DE" w:rsidRDefault="00B8284A" w:rsidP="00330BE6">
            <w:pPr>
              <w:jc w:val="center"/>
              <w:rPr>
                <w:rFonts w:ascii="Meiryo UI" w:eastAsia="Meiryo UI" w:hAnsi="Meiryo UI"/>
                <w:sz w:val="28"/>
                <w:szCs w:val="28"/>
              </w:rPr>
            </w:pPr>
            <w:r>
              <w:rPr>
                <w:rFonts w:ascii="Meiryo UI" w:eastAsia="Meiryo UI" w:hAnsi="Meiryo UI" w:hint="eastAsia"/>
                <w:sz w:val="28"/>
                <w:szCs w:val="28"/>
              </w:rPr>
              <w:t>４</w:t>
            </w:r>
          </w:p>
        </w:tc>
        <w:tc>
          <w:tcPr>
            <w:tcW w:w="5317" w:type="dxa"/>
            <w:shd w:val="clear" w:color="auto" w:fill="BFBFBF" w:themeFill="background1" w:themeFillShade="BF"/>
            <w:vAlign w:val="center"/>
          </w:tcPr>
          <w:p w14:paraId="156C3BC1" w14:textId="77777777" w:rsidR="006945CD" w:rsidRPr="009F39DE" w:rsidRDefault="006945CD" w:rsidP="00330BE6">
            <w:pPr>
              <w:rPr>
                <w:rFonts w:ascii="Meiryo UI" w:eastAsia="Meiryo UI" w:hAnsi="Meiryo UI"/>
                <w:b/>
                <w:sz w:val="28"/>
                <w:szCs w:val="28"/>
              </w:rPr>
            </w:pPr>
            <w:r w:rsidRPr="007D4AE8">
              <w:rPr>
                <w:rFonts w:ascii="Meiryo UI" w:eastAsia="Meiryo UI" w:hAnsi="Meiryo UI" w:hint="eastAsia"/>
                <w:b/>
                <w:sz w:val="28"/>
                <w:szCs w:val="28"/>
              </w:rPr>
              <w:t>１．</w:t>
            </w:r>
            <w:r w:rsidR="00B8284A">
              <w:rPr>
                <w:rFonts w:ascii="Meiryo UI" w:eastAsia="Meiryo UI" w:hAnsi="Meiryo UI" w:hint="eastAsia"/>
                <w:b/>
                <w:sz w:val="28"/>
                <w:szCs w:val="28"/>
              </w:rPr>
              <w:t>マニュアルの目的</w:t>
            </w:r>
          </w:p>
        </w:tc>
        <w:tc>
          <w:tcPr>
            <w:tcW w:w="1265" w:type="dxa"/>
            <w:shd w:val="clear" w:color="auto" w:fill="BFBFBF" w:themeFill="background1" w:themeFillShade="BF"/>
            <w:vAlign w:val="center"/>
          </w:tcPr>
          <w:p w14:paraId="743D2A29" w14:textId="77777777" w:rsidR="006945CD" w:rsidRPr="009F39DE" w:rsidRDefault="006945CD" w:rsidP="00330BE6">
            <w:pPr>
              <w:rPr>
                <w:rFonts w:ascii="Meiryo UI" w:eastAsia="Meiryo UI" w:hAnsi="Meiryo UI"/>
                <w:b/>
                <w:sz w:val="28"/>
                <w:szCs w:val="28"/>
              </w:rPr>
            </w:pPr>
          </w:p>
        </w:tc>
        <w:tc>
          <w:tcPr>
            <w:tcW w:w="1685" w:type="dxa"/>
            <w:shd w:val="clear" w:color="auto" w:fill="BFBFBF" w:themeFill="background1" w:themeFillShade="BF"/>
            <w:vAlign w:val="center"/>
          </w:tcPr>
          <w:p w14:paraId="698758EF" w14:textId="77777777" w:rsidR="006945CD" w:rsidRPr="009F39DE" w:rsidRDefault="006945CD" w:rsidP="00330BE6">
            <w:pPr>
              <w:rPr>
                <w:rFonts w:ascii="Meiryo UI" w:eastAsia="Meiryo UI" w:hAnsi="Meiryo UI"/>
                <w:b/>
                <w:sz w:val="28"/>
                <w:szCs w:val="28"/>
              </w:rPr>
            </w:pPr>
          </w:p>
        </w:tc>
        <w:tc>
          <w:tcPr>
            <w:tcW w:w="705" w:type="dxa"/>
            <w:shd w:val="clear" w:color="auto" w:fill="BFBFBF" w:themeFill="background1" w:themeFillShade="BF"/>
            <w:vAlign w:val="center"/>
          </w:tcPr>
          <w:p w14:paraId="086BB45A" w14:textId="77777777" w:rsidR="006945CD" w:rsidRPr="009F39DE" w:rsidRDefault="006945CD" w:rsidP="00330BE6">
            <w:pPr>
              <w:rPr>
                <w:rFonts w:ascii="Meiryo UI" w:eastAsia="Meiryo UI" w:hAnsi="Meiryo UI"/>
                <w:b/>
                <w:sz w:val="28"/>
                <w:szCs w:val="28"/>
              </w:rPr>
            </w:pPr>
          </w:p>
        </w:tc>
      </w:tr>
      <w:tr w:rsidR="006945CD" w:rsidRPr="009F39DE" w14:paraId="036A6535" w14:textId="77777777" w:rsidTr="00330BE6">
        <w:tc>
          <w:tcPr>
            <w:tcW w:w="917" w:type="dxa"/>
            <w:vAlign w:val="center"/>
          </w:tcPr>
          <w:p w14:paraId="412E648C" w14:textId="77777777" w:rsidR="006945CD" w:rsidRPr="009F39DE" w:rsidRDefault="00B8284A" w:rsidP="00330BE6">
            <w:pPr>
              <w:jc w:val="center"/>
              <w:rPr>
                <w:rFonts w:ascii="Meiryo UI" w:eastAsia="Meiryo UI" w:hAnsi="Meiryo UI"/>
                <w:sz w:val="26"/>
                <w:szCs w:val="26"/>
              </w:rPr>
            </w:pPr>
            <w:r>
              <w:rPr>
                <w:rFonts w:ascii="Meiryo UI" w:eastAsia="Meiryo UI" w:hAnsi="Meiryo UI" w:hint="eastAsia"/>
                <w:sz w:val="26"/>
                <w:szCs w:val="26"/>
              </w:rPr>
              <w:t>４</w:t>
            </w:r>
          </w:p>
        </w:tc>
        <w:tc>
          <w:tcPr>
            <w:tcW w:w="5317" w:type="dxa"/>
            <w:vAlign w:val="center"/>
          </w:tcPr>
          <w:p w14:paraId="2BD428C6" w14:textId="77777777" w:rsidR="006945CD" w:rsidRPr="004D6710" w:rsidRDefault="00B8284A" w:rsidP="004D6710">
            <w:pPr>
              <w:rPr>
                <w:rFonts w:ascii="Meiryo UI" w:eastAsia="Meiryo UI" w:hAnsi="Meiryo UI"/>
              </w:rPr>
            </w:pPr>
            <w:r>
              <w:rPr>
                <w:rFonts w:ascii="Meiryo UI" w:eastAsia="Meiryo UI" w:hAnsi="Meiryo UI" w:hint="eastAsia"/>
              </w:rPr>
              <w:t>マニュアルの目的</w:t>
            </w:r>
          </w:p>
        </w:tc>
        <w:tc>
          <w:tcPr>
            <w:tcW w:w="1265" w:type="dxa"/>
            <w:vAlign w:val="center"/>
          </w:tcPr>
          <w:p w14:paraId="052D0C93" w14:textId="77777777" w:rsidR="006945CD" w:rsidRPr="009F39DE" w:rsidRDefault="006945CD" w:rsidP="00330BE6">
            <w:pPr>
              <w:rPr>
                <w:rFonts w:ascii="Meiryo UI" w:eastAsia="Meiryo UI" w:hAnsi="Meiryo UI"/>
                <w:b/>
              </w:rPr>
            </w:pPr>
          </w:p>
        </w:tc>
        <w:tc>
          <w:tcPr>
            <w:tcW w:w="1685" w:type="dxa"/>
            <w:vAlign w:val="center"/>
          </w:tcPr>
          <w:p w14:paraId="2C48124F" w14:textId="77777777" w:rsidR="006945CD" w:rsidRPr="009F39DE" w:rsidRDefault="006945CD" w:rsidP="00330BE6">
            <w:pPr>
              <w:rPr>
                <w:rFonts w:ascii="Meiryo UI" w:eastAsia="Meiryo UI" w:hAnsi="Meiryo UI"/>
                <w:b/>
              </w:rPr>
            </w:pPr>
          </w:p>
        </w:tc>
        <w:tc>
          <w:tcPr>
            <w:tcW w:w="705" w:type="dxa"/>
            <w:vAlign w:val="center"/>
          </w:tcPr>
          <w:p w14:paraId="63F32F4C" w14:textId="77777777" w:rsidR="006945CD" w:rsidRPr="009F39DE" w:rsidRDefault="006945CD" w:rsidP="00330BE6">
            <w:pPr>
              <w:rPr>
                <w:rFonts w:ascii="Meiryo UI" w:eastAsia="Meiryo UI" w:hAnsi="Meiryo UI"/>
                <w:b/>
              </w:rPr>
            </w:pPr>
          </w:p>
        </w:tc>
      </w:tr>
      <w:tr w:rsidR="006945CD" w:rsidRPr="009F39DE" w14:paraId="7FC53E55" w14:textId="77777777" w:rsidTr="00330BE6">
        <w:tc>
          <w:tcPr>
            <w:tcW w:w="917" w:type="dxa"/>
            <w:vAlign w:val="center"/>
          </w:tcPr>
          <w:p w14:paraId="23B959A1" w14:textId="77777777" w:rsidR="006945CD" w:rsidRPr="009F39DE" w:rsidRDefault="00B8284A" w:rsidP="00330BE6">
            <w:pPr>
              <w:jc w:val="center"/>
              <w:rPr>
                <w:rFonts w:ascii="Meiryo UI" w:eastAsia="Meiryo UI" w:hAnsi="Meiryo UI"/>
                <w:sz w:val="26"/>
                <w:szCs w:val="26"/>
              </w:rPr>
            </w:pPr>
            <w:r>
              <w:rPr>
                <w:rFonts w:ascii="Meiryo UI" w:eastAsia="Meiryo UI" w:hAnsi="Meiryo UI" w:hint="eastAsia"/>
                <w:sz w:val="26"/>
                <w:szCs w:val="26"/>
              </w:rPr>
              <w:t>４</w:t>
            </w:r>
          </w:p>
        </w:tc>
        <w:tc>
          <w:tcPr>
            <w:tcW w:w="5317" w:type="dxa"/>
            <w:vAlign w:val="center"/>
          </w:tcPr>
          <w:p w14:paraId="18B031E2" w14:textId="77777777" w:rsidR="006945CD" w:rsidRPr="009F39DE" w:rsidRDefault="004D6710" w:rsidP="00330BE6">
            <w:pPr>
              <w:rPr>
                <w:rFonts w:ascii="Meiryo UI" w:eastAsia="Meiryo UI" w:hAnsi="Meiryo UI"/>
              </w:rPr>
            </w:pPr>
            <w:r w:rsidRPr="004D6710">
              <w:rPr>
                <w:rFonts w:ascii="Meiryo UI" w:eastAsia="Meiryo UI" w:hAnsi="Meiryo UI" w:hint="eastAsia"/>
              </w:rPr>
              <w:t>組織及び体制</w:t>
            </w:r>
          </w:p>
        </w:tc>
        <w:tc>
          <w:tcPr>
            <w:tcW w:w="1265" w:type="dxa"/>
            <w:vAlign w:val="center"/>
          </w:tcPr>
          <w:p w14:paraId="3A766E03" w14:textId="77777777" w:rsidR="006945CD" w:rsidRPr="009F39DE" w:rsidRDefault="006945CD" w:rsidP="00330BE6">
            <w:pPr>
              <w:rPr>
                <w:rFonts w:ascii="Meiryo UI" w:eastAsia="Meiryo UI" w:hAnsi="Meiryo UI"/>
                <w:b/>
              </w:rPr>
            </w:pPr>
          </w:p>
        </w:tc>
        <w:tc>
          <w:tcPr>
            <w:tcW w:w="1685" w:type="dxa"/>
            <w:vAlign w:val="center"/>
          </w:tcPr>
          <w:p w14:paraId="6C674ACB" w14:textId="77777777" w:rsidR="006945CD" w:rsidRPr="009F39DE" w:rsidRDefault="006945CD" w:rsidP="00330BE6">
            <w:pPr>
              <w:rPr>
                <w:rFonts w:ascii="Meiryo UI" w:eastAsia="Meiryo UI" w:hAnsi="Meiryo UI"/>
                <w:b/>
              </w:rPr>
            </w:pPr>
          </w:p>
        </w:tc>
        <w:tc>
          <w:tcPr>
            <w:tcW w:w="705" w:type="dxa"/>
            <w:vAlign w:val="center"/>
          </w:tcPr>
          <w:p w14:paraId="51AD488E" w14:textId="77777777" w:rsidR="006945CD" w:rsidRPr="009F39DE" w:rsidRDefault="006945CD" w:rsidP="00330BE6">
            <w:pPr>
              <w:rPr>
                <w:rFonts w:ascii="Meiryo UI" w:eastAsia="Meiryo UI" w:hAnsi="Meiryo UI"/>
                <w:b/>
              </w:rPr>
            </w:pPr>
          </w:p>
        </w:tc>
      </w:tr>
      <w:tr w:rsidR="006945CD" w:rsidRPr="009F39DE" w14:paraId="35302FB3" w14:textId="77777777" w:rsidTr="00330BE6">
        <w:tc>
          <w:tcPr>
            <w:tcW w:w="917" w:type="dxa"/>
            <w:shd w:val="clear" w:color="auto" w:fill="BFBFBF" w:themeFill="background1" w:themeFillShade="BF"/>
            <w:vAlign w:val="center"/>
          </w:tcPr>
          <w:p w14:paraId="4CF53F69" w14:textId="77777777" w:rsidR="006945CD" w:rsidRPr="009F39DE" w:rsidRDefault="00B8284A" w:rsidP="00330BE6">
            <w:pPr>
              <w:jc w:val="center"/>
              <w:rPr>
                <w:rFonts w:ascii="Meiryo UI" w:eastAsia="Meiryo UI" w:hAnsi="Meiryo UI"/>
                <w:sz w:val="28"/>
                <w:szCs w:val="28"/>
              </w:rPr>
            </w:pPr>
            <w:r>
              <w:rPr>
                <w:rFonts w:ascii="Meiryo UI" w:eastAsia="Meiryo UI" w:hAnsi="Meiryo UI" w:hint="eastAsia"/>
                <w:sz w:val="28"/>
                <w:szCs w:val="28"/>
              </w:rPr>
              <w:t>５</w:t>
            </w:r>
          </w:p>
        </w:tc>
        <w:tc>
          <w:tcPr>
            <w:tcW w:w="5317" w:type="dxa"/>
            <w:shd w:val="clear" w:color="auto" w:fill="BFBFBF" w:themeFill="background1" w:themeFillShade="BF"/>
            <w:vAlign w:val="center"/>
          </w:tcPr>
          <w:p w14:paraId="778E74C9" w14:textId="77777777" w:rsidR="006945CD" w:rsidRPr="009F39DE" w:rsidRDefault="006945CD" w:rsidP="00330BE6">
            <w:pPr>
              <w:rPr>
                <w:rFonts w:ascii="Meiryo UI" w:eastAsia="Meiryo UI" w:hAnsi="Meiryo UI"/>
                <w:b/>
                <w:sz w:val="28"/>
                <w:szCs w:val="28"/>
              </w:rPr>
            </w:pPr>
            <w:r w:rsidRPr="007D4AE8">
              <w:rPr>
                <w:rFonts w:ascii="Meiryo UI" w:eastAsia="Meiryo UI" w:hAnsi="Meiryo UI" w:hint="eastAsia"/>
                <w:b/>
                <w:sz w:val="28"/>
                <w:szCs w:val="28"/>
              </w:rPr>
              <w:t>２．緊急時（海外発生期～）の対応</w:t>
            </w:r>
          </w:p>
        </w:tc>
        <w:tc>
          <w:tcPr>
            <w:tcW w:w="1265" w:type="dxa"/>
            <w:shd w:val="clear" w:color="auto" w:fill="BFBFBF" w:themeFill="background1" w:themeFillShade="BF"/>
            <w:vAlign w:val="center"/>
          </w:tcPr>
          <w:p w14:paraId="2F233476" w14:textId="77777777" w:rsidR="006945CD" w:rsidRPr="009F39DE" w:rsidRDefault="006945CD" w:rsidP="00330BE6">
            <w:pPr>
              <w:rPr>
                <w:rFonts w:ascii="Meiryo UI" w:eastAsia="Meiryo UI" w:hAnsi="Meiryo UI"/>
                <w:b/>
                <w:sz w:val="28"/>
                <w:szCs w:val="28"/>
              </w:rPr>
            </w:pPr>
          </w:p>
        </w:tc>
        <w:tc>
          <w:tcPr>
            <w:tcW w:w="1685" w:type="dxa"/>
            <w:shd w:val="clear" w:color="auto" w:fill="BFBFBF" w:themeFill="background1" w:themeFillShade="BF"/>
            <w:vAlign w:val="center"/>
          </w:tcPr>
          <w:p w14:paraId="74A06D01" w14:textId="77777777" w:rsidR="006945CD" w:rsidRPr="009F39DE" w:rsidRDefault="006945CD" w:rsidP="00330BE6">
            <w:pPr>
              <w:rPr>
                <w:rFonts w:ascii="Meiryo UI" w:eastAsia="Meiryo UI" w:hAnsi="Meiryo UI"/>
                <w:b/>
                <w:sz w:val="28"/>
                <w:szCs w:val="28"/>
              </w:rPr>
            </w:pPr>
          </w:p>
        </w:tc>
        <w:tc>
          <w:tcPr>
            <w:tcW w:w="705" w:type="dxa"/>
            <w:shd w:val="clear" w:color="auto" w:fill="BFBFBF" w:themeFill="background1" w:themeFillShade="BF"/>
            <w:vAlign w:val="center"/>
          </w:tcPr>
          <w:p w14:paraId="4982ACE8" w14:textId="77777777" w:rsidR="006945CD" w:rsidRPr="009F39DE" w:rsidRDefault="006945CD" w:rsidP="00330BE6">
            <w:pPr>
              <w:rPr>
                <w:rFonts w:ascii="Meiryo UI" w:eastAsia="Meiryo UI" w:hAnsi="Meiryo UI"/>
                <w:b/>
                <w:sz w:val="28"/>
                <w:szCs w:val="28"/>
              </w:rPr>
            </w:pPr>
          </w:p>
        </w:tc>
      </w:tr>
      <w:tr w:rsidR="004D6710" w:rsidRPr="009F39DE" w14:paraId="3031F1C2" w14:textId="77777777" w:rsidTr="00330BE6">
        <w:tc>
          <w:tcPr>
            <w:tcW w:w="917" w:type="dxa"/>
            <w:vAlign w:val="center"/>
          </w:tcPr>
          <w:p w14:paraId="14A2C3B1" w14:textId="77777777" w:rsidR="004D6710"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5</w:t>
            </w:r>
          </w:p>
        </w:tc>
        <w:tc>
          <w:tcPr>
            <w:tcW w:w="5317" w:type="dxa"/>
            <w:vAlign w:val="center"/>
          </w:tcPr>
          <w:p w14:paraId="433A12BA" w14:textId="77777777" w:rsidR="004D6710" w:rsidRPr="004D6710" w:rsidRDefault="004D6710" w:rsidP="004D6710">
            <w:pPr>
              <w:rPr>
                <w:rFonts w:ascii="Meiryo UI" w:eastAsia="Meiryo UI" w:hAnsi="Meiryo UI"/>
              </w:rPr>
            </w:pPr>
            <w:r w:rsidRPr="004D6710">
              <w:rPr>
                <w:rFonts w:ascii="Meiryo UI" w:eastAsia="Meiryo UI" w:hAnsi="Meiryo UI" w:hint="eastAsia"/>
              </w:rPr>
              <w:t>状況把握</w:t>
            </w:r>
          </w:p>
        </w:tc>
        <w:tc>
          <w:tcPr>
            <w:tcW w:w="1265" w:type="dxa"/>
            <w:vAlign w:val="center"/>
          </w:tcPr>
          <w:p w14:paraId="25ED309B" w14:textId="77777777" w:rsidR="004D6710" w:rsidRPr="009F39DE" w:rsidRDefault="004D6710" w:rsidP="00330BE6">
            <w:pPr>
              <w:rPr>
                <w:rFonts w:ascii="Meiryo UI" w:eastAsia="Meiryo UI" w:hAnsi="Meiryo UI"/>
                <w:b/>
              </w:rPr>
            </w:pPr>
          </w:p>
        </w:tc>
        <w:tc>
          <w:tcPr>
            <w:tcW w:w="1685" w:type="dxa"/>
            <w:vAlign w:val="center"/>
          </w:tcPr>
          <w:p w14:paraId="176E6548" w14:textId="77777777" w:rsidR="004D6710" w:rsidRPr="009F39DE" w:rsidRDefault="004D6710" w:rsidP="00330BE6">
            <w:pPr>
              <w:rPr>
                <w:rFonts w:ascii="Meiryo UI" w:eastAsia="Meiryo UI" w:hAnsi="Meiryo UI"/>
                <w:b/>
              </w:rPr>
            </w:pPr>
          </w:p>
        </w:tc>
        <w:tc>
          <w:tcPr>
            <w:tcW w:w="705" w:type="dxa"/>
            <w:vAlign w:val="center"/>
          </w:tcPr>
          <w:p w14:paraId="01302CC3" w14:textId="77777777" w:rsidR="004D6710" w:rsidRPr="009F39DE" w:rsidRDefault="004D6710" w:rsidP="00330BE6">
            <w:pPr>
              <w:rPr>
                <w:rFonts w:ascii="Meiryo UI" w:eastAsia="Meiryo UI" w:hAnsi="Meiryo UI"/>
                <w:b/>
              </w:rPr>
            </w:pPr>
          </w:p>
        </w:tc>
      </w:tr>
      <w:tr w:rsidR="006945CD" w:rsidRPr="009F39DE" w14:paraId="020E09D1" w14:textId="77777777" w:rsidTr="00330BE6">
        <w:tc>
          <w:tcPr>
            <w:tcW w:w="917" w:type="dxa"/>
            <w:vAlign w:val="center"/>
          </w:tcPr>
          <w:p w14:paraId="07146CCF" w14:textId="77777777"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6</w:t>
            </w:r>
          </w:p>
        </w:tc>
        <w:tc>
          <w:tcPr>
            <w:tcW w:w="5317" w:type="dxa"/>
            <w:vAlign w:val="center"/>
          </w:tcPr>
          <w:p w14:paraId="359EEB33" w14:textId="77777777" w:rsidR="006945CD" w:rsidRPr="009F39DE" w:rsidRDefault="004D6710" w:rsidP="00B8284A">
            <w:pPr>
              <w:rPr>
                <w:rFonts w:ascii="Meiryo UI" w:eastAsia="Meiryo UI" w:hAnsi="Meiryo UI"/>
              </w:rPr>
            </w:pPr>
            <w:r w:rsidRPr="004D6710">
              <w:rPr>
                <w:rFonts w:ascii="Meiryo UI" w:eastAsia="Meiryo UI" w:hAnsi="Meiryo UI" w:hint="eastAsia"/>
              </w:rPr>
              <w:t>感染予防／感染拡大防止</w:t>
            </w:r>
          </w:p>
        </w:tc>
        <w:tc>
          <w:tcPr>
            <w:tcW w:w="1265" w:type="dxa"/>
            <w:vAlign w:val="center"/>
          </w:tcPr>
          <w:p w14:paraId="2CB1C2E1" w14:textId="77777777" w:rsidR="006945CD" w:rsidRPr="009F39DE" w:rsidRDefault="006945CD" w:rsidP="00330BE6">
            <w:pPr>
              <w:rPr>
                <w:rFonts w:ascii="Meiryo UI" w:eastAsia="Meiryo UI" w:hAnsi="Meiryo UI"/>
                <w:b/>
              </w:rPr>
            </w:pPr>
          </w:p>
        </w:tc>
        <w:tc>
          <w:tcPr>
            <w:tcW w:w="1685" w:type="dxa"/>
            <w:vAlign w:val="center"/>
          </w:tcPr>
          <w:p w14:paraId="3A8E0E80" w14:textId="77777777" w:rsidR="006945CD" w:rsidRPr="009F39DE" w:rsidRDefault="006945CD" w:rsidP="00330BE6">
            <w:pPr>
              <w:rPr>
                <w:rFonts w:ascii="Meiryo UI" w:eastAsia="Meiryo UI" w:hAnsi="Meiryo UI"/>
                <w:b/>
              </w:rPr>
            </w:pPr>
          </w:p>
        </w:tc>
        <w:tc>
          <w:tcPr>
            <w:tcW w:w="705" w:type="dxa"/>
            <w:vAlign w:val="center"/>
          </w:tcPr>
          <w:p w14:paraId="76CF1964" w14:textId="77777777" w:rsidR="006945CD" w:rsidRPr="009F39DE" w:rsidRDefault="006945CD" w:rsidP="00330BE6">
            <w:pPr>
              <w:rPr>
                <w:rFonts w:ascii="Meiryo UI" w:eastAsia="Meiryo UI" w:hAnsi="Meiryo UI"/>
                <w:b/>
              </w:rPr>
            </w:pPr>
          </w:p>
        </w:tc>
      </w:tr>
      <w:tr w:rsidR="006945CD" w:rsidRPr="009F39DE" w14:paraId="2EB52022" w14:textId="77777777" w:rsidTr="00330BE6">
        <w:tc>
          <w:tcPr>
            <w:tcW w:w="917" w:type="dxa"/>
            <w:vAlign w:val="center"/>
          </w:tcPr>
          <w:p w14:paraId="6F9B4D65" w14:textId="77777777"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7</w:t>
            </w:r>
          </w:p>
        </w:tc>
        <w:tc>
          <w:tcPr>
            <w:tcW w:w="5317" w:type="dxa"/>
            <w:vAlign w:val="center"/>
          </w:tcPr>
          <w:p w14:paraId="33F51DEC" w14:textId="77777777" w:rsidR="004D6710" w:rsidRDefault="004D6710" w:rsidP="004D6710">
            <w:pPr>
              <w:rPr>
                <w:rFonts w:ascii="Meiryo UI" w:eastAsia="Meiryo UI" w:hAnsi="Meiryo UI"/>
              </w:rPr>
            </w:pPr>
            <w:r>
              <w:rPr>
                <w:rFonts w:ascii="Meiryo UI" w:eastAsia="Meiryo UI" w:hAnsi="Meiryo UI" w:hint="eastAsia"/>
              </w:rPr>
              <w:t>感染者（疑い者）発生時の対応</w:t>
            </w:r>
          </w:p>
          <w:p w14:paraId="5D89A573" w14:textId="77777777" w:rsidR="006945CD" w:rsidRPr="004D6710" w:rsidRDefault="004D6710" w:rsidP="00B8284A">
            <w:pPr>
              <w:rPr>
                <w:rFonts w:ascii="Meiryo UI" w:eastAsia="Meiryo UI" w:hAnsi="Meiryo UI"/>
              </w:rPr>
            </w:pPr>
            <w:r w:rsidRPr="004D6710">
              <w:rPr>
                <w:rFonts w:ascii="Meiryo UI" w:eastAsia="Meiryo UI" w:hAnsi="Meiryo UI" w:hint="eastAsia"/>
              </w:rPr>
              <w:t>情報発信（情報開示等）</w:t>
            </w:r>
          </w:p>
        </w:tc>
        <w:tc>
          <w:tcPr>
            <w:tcW w:w="1265" w:type="dxa"/>
            <w:vAlign w:val="center"/>
          </w:tcPr>
          <w:p w14:paraId="049D07E5" w14:textId="77777777" w:rsidR="006945CD" w:rsidRPr="009F39DE" w:rsidRDefault="006945CD" w:rsidP="00330BE6">
            <w:pPr>
              <w:rPr>
                <w:rFonts w:ascii="Meiryo UI" w:eastAsia="Meiryo UI" w:hAnsi="Meiryo UI"/>
                <w:b/>
              </w:rPr>
            </w:pPr>
          </w:p>
        </w:tc>
        <w:tc>
          <w:tcPr>
            <w:tcW w:w="1685" w:type="dxa"/>
            <w:vAlign w:val="center"/>
          </w:tcPr>
          <w:p w14:paraId="17448AE0" w14:textId="77777777" w:rsidR="006945CD" w:rsidRPr="009F39DE" w:rsidRDefault="006945CD" w:rsidP="00330BE6">
            <w:pPr>
              <w:rPr>
                <w:rFonts w:ascii="Meiryo UI" w:eastAsia="Meiryo UI" w:hAnsi="Meiryo UI"/>
                <w:b/>
              </w:rPr>
            </w:pPr>
          </w:p>
        </w:tc>
        <w:tc>
          <w:tcPr>
            <w:tcW w:w="705" w:type="dxa"/>
            <w:vAlign w:val="center"/>
          </w:tcPr>
          <w:p w14:paraId="3B906D12" w14:textId="77777777" w:rsidR="006945CD" w:rsidRPr="009F39DE" w:rsidRDefault="006945CD" w:rsidP="00330BE6">
            <w:pPr>
              <w:rPr>
                <w:rFonts w:ascii="Meiryo UI" w:eastAsia="Meiryo UI" w:hAnsi="Meiryo UI"/>
                <w:b/>
              </w:rPr>
            </w:pPr>
          </w:p>
        </w:tc>
      </w:tr>
      <w:tr w:rsidR="006945CD" w:rsidRPr="009F39DE" w14:paraId="7CE7441B" w14:textId="77777777" w:rsidTr="00330BE6">
        <w:tc>
          <w:tcPr>
            <w:tcW w:w="917" w:type="dxa"/>
            <w:vAlign w:val="center"/>
          </w:tcPr>
          <w:p w14:paraId="759E94F6" w14:textId="77777777"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8</w:t>
            </w:r>
          </w:p>
        </w:tc>
        <w:tc>
          <w:tcPr>
            <w:tcW w:w="5317" w:type="dxa"/>
            <w:vAlign w:val="center"/>
          </w:tcPr>
          <w:p w14:paraId="5FC58EB0" w14:textId="77777777" w:rsidR="006945CD" w:rsidRPr="004D6710" w:rsidRDefault="004D6710" w:rsidP="00B8284A">
            <w:pPr>
              <w:rPr>
                <w:rFonts w:ascii="Meiryo UI" w:eastAsia="Meiryo UI" w:hAnsi="Meiryo UI"/>
              </w:rPr>
            </w:pPr>
            <w:r w:rsidRPr="004D6710">
              <w:rPr>
                <w:rFonts w:ascii="Meiryo UI" w:eastAsia="Meiryo UI" w:hAnsi="Meiryo UI" w:hint="eastAsia"/>
              </w:rPr>
              <w:t>業務継続対応</w:t>
            </w:r>
          </w:p>
        </w:tc>
        <w:tc>
          <w:tcPr>
            <w:tcW w:w="1265" w:type="dxa"/>
            <w:vAlign w:val="center"/>
          </w:tcPr>
          <w:p w14:paraId="38FFD060" w14:textId="77777777" w:rsidR="006945CD" w:rsidRPr="009F39DE" w:rsidRDefault="006945CD" w:rsidP="00330BE6">
            <w:pPr>
              <w:rPr>
                <w:rFonts w:ascii="Meiryo UI" w:eastAsia="Meiryo UI" w:hAnsi="Meiryo UI"/>
                <w:b/>
              </w:rPr>
            </w:pPr>
          </w:p>
        </w:tc>
        <w:tc>
          <w:tcPr>
            <w:tcW w:w="1685" w:type="dxa"/>
            <w:vAlign w:val="center"/>
          </w:tcPr>
          <w:p w14:paraId="48E9D5EE" w14:textId="77777777" w:rsidR="006945CD" w:rsidRPr="009F39DE" w:rsidRDefault="006945CD" w:rsidP="00330BE6">
            <w:pPr>
              <w:rPr>
                <w:rFonts w:ascii="Meiryo UI" w:eastAsia="Meiryo UI" w:hAnsi="Meiryo UI"/>
                <w:b/>
              </w:rPr>
            </w:pPr>
          </w:p>
        </w:tc>
        <w:tc>
          <w:tcPr>
            <w:tcW w:w="705" w:type="dxa"/>
            <w:vAlign w:val="center"/>
          </w:tcPr>
          <w:p w14:paraId="4DC0EA3F" w14:textId="77777777" w:rsidR="006945CD" w:rsidRPr="009F39DE" w:rsidRDefault="006945CD" w:rsidP="00330BE6">
            <w:pPr>
              <w:rPr>
                <w:rFonts w:ascii="Meiryo UI" w:eastAsia="Meiryo UI" w:hAnsi="Meiryo UI"/>
                <w:b/>
              </w:rPr>
            </w:pPr>
          </w:p>
        </w:tc>
      </w:tr>
      <w:tr w:rsidR="006945CD" w:rsidRPr="009F39DE" w14:paraId="2123A451" w14:textId="77777777" w:rsidTr="00330BE6">
        <w:tc>
          <w:tcPr>
            <w:tcW w:w="917" w:type="dxa"/>
            <w:shd w:val="clear" w:color="auto" w:fill="BFBFBF" w:themeFill="background1" w:themeFillShade="BF"/>
            <w:vAlign w:val="center"/>
          </w:tcPr>
          <w:p w14:paraId="4F2CBC1D" w14:textId="77777777" w:rsidR="006945CD" w:rsidRPr="009F39DE" w:rsidRDefault="00622C71" w:rsidP="00330BE6">
            <w:pPr>
              <w:jc w:val="center"/>
              <w:rPr>
                <w:rFonts w:ascii="Meiryo UI" w:eastAsia="Meiryo UI" w:hAnsi="Meiryo UI"/>
                <w:sz w:val="28"/>
                <w:szCs w:val="28"/>
              </w:rPr>
            </w:pPr>
            <w:r>
              <w:rPr>
                <w:rFonts w:ascii="Meiryo UI" w:eastAsia="Meiryo UI" w:hAnsi="Meiryo UI" w:hint="eastAsia"/>
                <w:sz w:val="28"/>
                <w:szCs w:val="28"/>
              </w:rPr>
              <w:t>13</w:t>
            </w:r>
          </w:p>
        </w:tc>
        <w:tc>
          <w:tcPr>
            <w:tcW w:w="5317" w:type="dxa"/>
            <w:shd w:val="clear" w:color="auto" w:fill="BFBFBF" w:themeFill="background1" w:themeFillShade="BF"/>
            <w:vAlign w:val="center"/>
          </w:tcPr>
          <w:p w14:paraId="02398B91" w14:textId="77777777" w:rsidR="006945CD" w:rsidRPr="009F39DE" w:rsidRDefault="006945CD" w:rsidP="00330BE6">
            <w:pPr>
              <w:rPr>
                <w:rFonts w:ascii="Meiryo UI" w:eastAsia="Meiryo UI" w:hAnsi="Meiryo UI"/>
                <w:b/>
                <w:sz w:val="28"/>
                <w:szCs w:val="28"/>
              </w:rPr>
            </w:pPr>
            <w:r w:rsidRPr="00731B7A">
              <w:rPr>
                <w:rFonts w:ascii="Meiryo UI" w:eastAsia="Meiryo UI" w:hAnsi="Meiryo UI" w:hint="eastAsia"/>
                <w:b/>
                <w:sz w:val="28"/>
                <w:szCs w:val="28"/>
              </w:rPr>
              <w:t>３．平常時（未発生期）における運営</w:t>
            </w:r>
          </w:p>
        </w:tc>
        <w:tc>
          <w:tcPr>
            <w:tcW w:w="1265" w:type="dxa"/>
            <w:shd w:val="clear" w:color="auto" w:fill="BFBFBF" w:themeFill="background1" w:themeFillShade="BF"/>
            <w:vAlign w:val="center"/>
          </w:tcPr>
          <w:p w14:paraId="74ABE3C8" w14:textId="77777777" w:rsidR="006945CD" w:rsidRPr="009F39DE" w:rsidRDefault="006945CD" w:rsidP="00330BE6">
            <w:pPr>
              <w:rPr>
                <w:rFonts w:ascii="Meiryo UI" w:eastAsia="Meiryo UI" w:hAnsi="Meiryo UI"/>
                <w:b/>
                <w:sz w:val="28"/>
                <w:szCs w:val="28"/>
              </w:rPr>
            </w:pPr>
          </w:p>
        </w:tc>
        <w:tc>
          <w:tcPr>
            <w:tcW w:w="1685" w:type="dxa"/>
            <w:shd w:val="clear" w:color="auto" w:fill="BFBFBF" w:themeFill="background1" w:themeFillShade="BF"/>
            <w:vAlign w:val="center"/>
          </w:tcPr>
          <w:p w14:paraId="014E7303" w14:textId="77777777" w:rsidR="006945CD" w:rsidRPr="009F39DE" w:rsidRDefault="006945CD" w:rsidP="00330BE6">
            <w:pPr>
              <w:rPr>
                <w:rFonts w:ascii="Meiryo UI" w:eastAsia="Meiryo UI" w:hAnsi="Meiryo UI"/>
                <w:b/>
                <w:sz w:val="28"/>
                <w:szCs w:val="28"/>
              </w:rPr>
            </w:pPr>
          </w:p>
        </w:tc>
        <w:tc>
          <w:tcPr>
            <w:tcW w:w="705" w:type="dxa"/>
            <w:shd w:val="clear" w:color="auto" w:fill="BFBFBF" w:themeFill="background1" w:themeFillShade="BF"/>
            <w:vAlign w:val="center"/>
          </w:tcPr>
          <w:p w14:paraId="399EEE2A" w14:textId="77777777" w:rsidR="006945CD" w:rsidRPr="009F39DE" w:rsidRDefault="006945CD" w:rsidP="00330BE6">
            <w:pPr>
              <w:rPr>
                <w:rFonts w:ascii="Meiryo UI" w:eastAsia="Meiryo UI" w:hAnsi="Meiryo UI"/>
                <w:b/>
                <w:sz w:val="28"/>
                <w:szCs w:val="28"/>
              </w:rPr>
            </w:pPr>
          </w:p>
        </w:tc>
      </w:tr>
      <w:tr w:rsidR="006945CD" w:rsidRPr="009F39DE" w14:paraId="41B11DA6" w14:textId="77777777" w:rsidTr="00330BE6">
        <w:tc>
          <w:tcPr>
            <w:tcW w:w="917" w:type="dxa"/>
            <w:vAlign w:val="center"/>
          </w:tcPr>
          <w:p w14:paraId="6F637B4F" w14:textId="77777777"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13</w:t>
            </w:r>
          </w:p>
        </w:tc>
        <w:tc>
          <w:tcPr>
            <w:tcW w:w="5317" w:type="dxa"/>
            <w:vAlign w:val="center"/>
          </w:tcPr>
          <w:p w14:paraId="567E7544" w14:textId="77777777" w:rsidR="006945CD" w:rsidRPr="004D6710" w:rsidRDefault="004D6710" w:rsidP="00B8284A">
            <w:pPr>
              <w:rPr>
                <w:rFonts w:ascii="Meiryo UI" w:eastAsia="Meiryo UI" w:hAnsi="Meiryo UI"/>
              </w:rPr>
            </w:pPr>
            <w:r w:rsidRPr="004D6710">
              <w:rPr>
                <w:rFonts w:ascii="Meiryo UI" w:eastAsia="Meiryo UI" w:hAnsi="Meiryo UI" w:hint="eastAsia"/>
              </w:rPr>
              <w:t>教育</w:t>
            </w:r>
          </w:p>
        </w:tc>
        <w:tc>
          <w:tcPr>
            <w:tcW w:w="1265" w:type="dxa"/>
            <w:vAlign w:val="center"/>
          </w:tcPr>
          <w:p w14:paraId="4C659D60" w14:textId="77777777" w:rsidR="006945CD" w:rsidRPr="009F39DE" w:rsidRDefault="006945CD" w:rsidP="00330BE6">
            <w:pPr>
              <w:rPr>
                <w:rFonts w:ascii="Meiryo UI" w:eastAsia="Meiryo UI" w:hAnsi="Meiryo UI"/>
                <w:b/>
              </w:rPr>
            </w:pPr>
          </w:p>
        </w:tc>
        <w:tc>
          <w:tcPr>
            <w:tcW w:w="1685" w:type="dxa"/>
            <w:vAlign w:val="center"/>
          </w:tcPr>
          <w:p w14:paraId="71534663" w14:textId="77777777" w:rsidR="006945CD" w:rsidRPr="009F39DE" w:rsidRDefault="006945CD" w:rsidP="00330BE6">
            <w:pPr>
              <w:rPr>
                <w:rFonts w:ascii="Meiryo UI" w:eastAsia="Meiryo UI" w:hAnsi="Meiryo UI"/>
                <w:b/>
              </w:rPr>
            </w:pPr>
          </w:p>
        </w:tc>
        <w:tc>
          <w:tcPr>
            <w:tcW w:w="705" w:type="dxa"/>
            <w:vAlign w:val="center"/>
          </w:tcPr>
          <w:p w14:paraId="22C02DFE" w14:textId="77777777" w:rsidR="006945CD" w:rsidRPr="009F39DE" w:rsidRDefault="006945CD" w:rsidP="00330BE6">
            <w:pPr>
              <w:rPr>
                <w:rFonts w:ascii="Meiryo UI" w:eastAsia="Meiryo UI" w:hAnsi="Meiryo UI"/>
                <w:b/>
              </w:rPr>
            </w:pPr>
          </w:p>
        </w:tc>
      </w:tr>
      <w:tr w:rsidR="006945CD" w:rsidRPr="009F39DE" w14:paraId="3233D8DA" w14:textId="77777777" w:rsidTr="00330BE6">
        <w:tc>
          <w:tcPr>
            <w:tcW w:w="917" w:type="dxa"/>
            <w:vAlign w:val="center"/>
          </w:tcPr>
          <w:p w14:paraId="42CB41DF" w14:textId="77777777"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13</w:t>
            </w:r>
          </w:p>
        </w:tc>
        <w:tc>
          <w:tcPr>
            <w:tcW w:w="5317" w:type="dxa"/>
            <w:vAlign w:val="center"/>
          </w:tcPr>
          <w:p w14:paraId="0AAAD651" w14:textId="77777777" w:rsidR="006945CD" w:rsidRPr="00731B7A" w:rsidRDefault="004D6710" w:rsidP="00B8284A">
            <w:pPr>
              <w:rPr>
                <w:rFonts w:ascii="Meiryo UI" w:eastAsia="Meiryo UI" w:hAnsi="Meiryo UI"/>
              </w:rPr>
            </w:pPr>
            <w:r w:rsidRPr="004D6710">
              <w:rPr>
                <w:rFonts w:ascii="Meiryo UI" w:eastAsia="Meiryo UI" w:hAnsi="Meiryo UI" w:hint="eastAsia"/>
              </w:rPr>
              <w:t>資機材等の備蓄</w:t>
            </w:r>
          </w:p>
        </w:tc>
        <w:tc>
          <w:tcPr>
            <w:tcW w:w="1265" w:type="dxa"/>
            <w:vAlign w:val="center"/>
          </w:tcPr>
          <w:p w14:paraId="56EC8DC8" w14:textId="77777777" w:rsidR="006945CD" w:rsidRPr="009F39DE" w:rsidRDefault="006945CD" w:rsidP="00330BE6">
            <w:pPr>
              <w:rPr>
                <w:rFonts w:ascii="Meiryo UI" w:eastAsia="Meiryo UI" w:hAnsi="Meiryo UI"/>
                <w:b/>
              </w:rPr>
            </w:pPr>
          </w:p>
        </w:tc>
        <w:tc>
          <w:tcPr>
            <w:tcW w:w="1685" w:type="dxa"/>
            <w:vAlign w:val="center"/>
          </w:tcPr>
          <w:p w14:paraId="4C081FE0" w14:textId="77777777" w:rsidR="006945CD" w:rsidRPr="009F39DE" w:rsidRDefault="006945CD" w:rsidP="00330BE6">
            <w:pPr>
              <w:rPr>
                <w:rFonts w:ascii="Meiryo UI" w:eastAsia="Meiryo UI" w:hAnsi="Meiryo UI"/>
                <w:b/>
              </w:rPr>
            </w:pPr>
          </w:p>
        </w:tc>
        <w:tc>
          <w:tcPr>
            <w:tcW w:w="705" w:type="dxa"/>
            <w:vAlign w:val="center"/>
          </w:tcPr>
          <w:p w14:paraId="6EBBB5A1" w14:textId="77777777" w:rsidR="006945CD" w:rsidRPr="009F39DE" w:rsidRDefault="006945CD" w:rsidP="00330BE6">
            <w:pPr>
              <w:rPr>
                <w:rFonts w:ascii="Meiryo UI" w:eastAsia="Meiryo UI" w:hAnsi="Meiryo UI"/>
                <w:b/>
              </w:rPr>
            </w:pPr>
          </w:p>
        </w:tc>
      </w:tr>
      <w:tr w:rsidR="006945CD" w:rsidRPr="009F39DE" w14:paraId="140E9337" w14:textId="77777777" w:rsidTr="00330BE6">
        <w:tc>
          <w:tcPr>
            <w:tcW w:w="917" w:type="dxa"/>
            <w:vAlign w:val="center"/>
          </w:tcPr>
          <w:p w14:paraId="0A12E450" w14:textId="77777777"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13</w:t>
            </w:r>
          </w:p>
        </w:tc>
        <w:tc>
          <w:tcPr>
            <w:tcW w:w="5317" w:type="dxa"/>
            <w:vAlign w:val="center"/>
          </w:tcPr>
          <w:p w14:paraId="11CD7E9F" w14:textId="77777777" w:rsidR="006945CD" w:rsidRPr="004D6710" w:rsidRDefault="004D6710" w:rsidP="004D6710">
            <w:pPr>
              <w:rPr>
                <w:rFonts w:ascii="Meiryo UI" w:eastAsia="Meiryo UI" w:hAnsi="Meiryo UI"/>
              </w:rPr>
            </w:pPr>
            <w:r w:rsidRPr="004D6710">
              <w:rPr>
                <w:rFonts w:ascii="Meiryo UI" w:eastAsia="Meiryo UI" w:hAnsi="Meiryo UI" w:hint="eastAsia"/>
              </w:rPr>
              <w:t>文書管理</w:t>
            </w:r>
          </w:p>
        </w:tc>
        <w:tc>
          <w:tcPr>
            <w:tcW w:w="1265" w:type="dxa"/>
            <w:vAlign w:val="center"/>
          </w:tcPr>
          <w:p w14:paraId="137F5E06" w14:textId="77777777" w:rsidR="006945CD" w:rsidRPr="009F39DE" w:rsidRDefault="006945CD" w:rsidP="00330BE6">
            <w:pPr>
              <w:rPr>
                <w:rFonts w:ascii="Meiryo UI" w:eastAsia="Meiryo UI" w:hAnsi="Meiryo UI"/>
                <w:b/>
              </w:rPr>
            </w:pPr>
          </w:p>
        </w:tc>
        <w:tc>
          <w:tcPr>
            <w:tcW w:w="1685" w:type="dxa"/>
            <w:vAlign w:val="center"/>
          </w:tcPr>
          <w:p w14:paraId="1846D1DE" w14:textId="77777777" w:rsidR="006945CD" w:rsidRPr="009F39DE" w:rsidRDefault="006945CD" w:rsidP="00330BE6">
            <w:pPr>
              <w:rPr>
                <w:rFonts w:ascii="Meiryo UI" w:eastAsia="Meiryo UI" w:hAnsi="Meiryo UI"/>
                <w:b/>
              </w:rPr>
            </w:pPr>
          </w:p>
        </w:tc>
        <w:tc>
          <w:tcPr>
            <w:tcW w:w="705" w:type="dxa"/>
            <w:vAlign w:val="center"/>
          </w:tcPr>
          <w:p w14:paraId="6FEDE246" w14:textId="77777777" w:rsidR="006945CD" w:rsidRPr="009F39DE" w:rsidRDefault="006945CD" w:rsidP="00330BE6">
            <w:pPr>
              <w:rPr>
                <w:rFonts w:ascii="Meiryo UI" w:eastAsia="Meiryo UI" w:hAnsi="Meiryo UI"/>
                <w:b/>
              </w:rPr>
            </w:pPr>
          </w:p>
        </w:tc>
      </w:tr>
      <w:tr w:rsidR="006945CD" w:rsidRPr="009F39DE" w14:paraId="7DD52DF3" w14:textId="77777777" w:rsidTr="00330BE6">
        <w:tc>
          <w:tcPr>
            <w:tcW w:w="917" w:type="dxa"/>
            <w:vAlign w:val="center"/>
          </w:tcPr>
          <w:p w14:paraId="0E325B28" w14:textId="77777777"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14</w:t>
            </w:r>
          </w:p>
        </w:tc>
        <w:tc>
          <w:tcPr>
            <w:tcW w:w="5317" w:type="dxa"/>
            <w:vAlign w:val="center"/>
          </w:tcPr>
          <w:p w14:paraId="3CDFCD85" w14:textId="77777777" w:rsidR="006945CD" w:rsidRPr="00731B7A" w:rsidRDefault="004D6710" w:rsidP="00330BE6">
            <w:pPr>
              <w:rPr>
                <w:rFonts w:ascii="Meiryo UI" w:eastAsia="Meiryo UI" w:hAnsi="Meiryo UI"/>
              </w:rPr>
            </w:pPr>
            <w:r w:rsidRPr="004D6710">
              <w:rPr>
                <w:rFonts w:ascii="Meiryo UI" w:eastAsia="Meiryo UI" w:hAnsi="Meiryo UI" w:hint="eastAsia"/>
              </w:rPr>
              <w:t>【基礎検討】財務の検討</w:t>
            </w:r>
          </w:p>
        </w:tc>
        <w:tc>
          <w:tcPr>
            <w:tcW w:w="1265" w:type="dxa"/>
            <w:vAlign w:val="center"/>
          </w:tcPr>
          <w:p w14:paraId="70DC45CC" w14:textId="77777777" w:rsidR="006945CD" w:rsidRPr="009F39DE" w:rsidRDefault="006945CD" w:rsidP="00330BE6">
            <w:pPr>
              <w:rPr>
                <w:rFonts w:ascii="Meiryo UI" w:eastAsia="Meiryo UI" w:hAnsi="Meiryo UI"/>
                <w:b/>
              </w:rPr>
            </w:pPr>
          </w:p>
        </w:tc>
        <w:tc>
          <w:tcPr>
            <w:tcW w:w="1685" w:type="dxa"/>
            <w:vAlign w:val="center"/>
          </w:tcPr>
          <w:p w14:paraId="4D6EA52F" w14:textId="77777777" w:rsidR="006945CD" w:rsidRPr="009F39DE" w:rsidRDefault="006945CD" w:rsidP="00330BE6">
            <w:pPr>
              <w:rPr>
                <w:rFonts w:ascii="Meiryo UI" w:eastAsia="Meiryo UI" w:hAnsi="Meiryo UI"/>
                <w:b/>
              </w:rPr>
            </w:pPr>
          </w:p>
        </w:tc>
        <w:tc>
          <w:tcPr>
            <w:tcW w:w="705" w:type="dxa"/>
            <w:vAlign w:val="center"/>
          </w:tcPr>
          <w:p w14:paraId="28C3E281" w14:textId="77777777" w:rsidR="006945CD" w:rsidRPr="009F39DE" w:rsidRDefault="006945CD" w:rsidP="00330BE6">
            <w:pPr>
              <w:rPr>
                <w:rFonts w:ascii="Meiryo UI" w:eastAsia="Meiryo UI" w:hAnsi="Meiryo UI"/>
                <w:b/>
              </w:rPr>
            </w:pPr>
          </w:p>
        </w:tc>
      </w:tr>
    </w:tbl>
    <w:p w14:paraId="7650C13B" w14:textId="77777777" w:rsidR="00B8284A" w:rsidRDefault="00B8284A" w:rsidP="007D4AE8">
      <w:pPr>
        <w:spacing w:beforeLines="50" w:before="120"/>
        <w:ind w:firstLineChars="100" w:firstLine="210"/>
        <w:rPr>
          <w:rFonts w:ascii="Meiryo UI" w:eastAsia="Meiryo UI" w:hAnsi="Meiryo UI"/>
        </w:rPr>
      </w:pPr>
    </w:p>
    <w:p w14:paraId="1311DB50" w14:textId="77777777" w:rsidR="00B8284A" w:rsidRDefault="00B8284A" w:rsidP="00B8284A">
      <w:pPr>
        <w:spacing w:beforeLines="50" w:before="120"/>
        <w:ind w:firstLineChars="100" w:firstLine="210"/>
        <w:rPr>
          <w:rFonts w:ascii="Meiryo UI" w:eastAsia="Meiryo UI" w:hAnsi="Meiryo UI"/>
        </w:rPr>
      </w:pPr>
    </w:p>
    <w:p w14:paraId="2F174EAD" w14:textId="77777777" w:rsidR="005F3BB9" w:rsidRDefault="005F3BB9" w:rsidP="001F0A12">
      <w:pPr>
        <w:widowControl/>
        <w:jc w:val="left"/>
        <w:rPr>
          <w:rFonts w:ascii="Meiryo UI" w:eastAsia="Meiryo UI" w:hAnsi="Meiryo UI"/>
        </w:rPr>
      </w:pPr>
    </w:p>
    <w:sectPr w:rsidR="005F3BB9" w:rsidSect="006945CD">
      <w:footerReference w:type="default" r:id="rId27"/>
      <w:pgSz w:w="11906" w:h="16838"/>
      <w:pgMar w:top="1440" w:right="1080" w:bottom="1440" w:left="1080" w:header="851"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A6E32" w14:textId="77777777" w:rsidR="00AE6E89" w:rsidRDefault="00AE6E89">
      <w:r>
        <w:separator/>
      </w:r>
    </w:p>
  </w:endnote>
  <w:endnote w:type="continuationSeparator" w:id="0">
    <w:p w14:paraId="6C624D2F" w14:textId="77777777" w:rsidR="00AE6E89" w:rsidRDefault="00AE6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altName w:val="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l‚r ‚o–¾’©">
    <w:altName w:val="Times New Roman"/>
    <w:panose1 w:val="00000000000000000000"/>
    <w:charset w:val="00"/>
    <w:family w:val="roman"/>
    <w:notTrueType/>
    <w:pitch w:val="variable"/>
    <w:sig w:usb0="00000003" w:usb1="00000000" w:usb2="00000000" w:usb3="00000000" w:csb0="00000001" w:csb1="00000000"/>
  </w:font>
  <w:font w:name="HGS教科書体">
    <w:panose1 w:val="02020600000000000000"/>
    <w:charset w:val="80"/>
    <w:family w:val="roman"/>
    <w:pitch w:val="variable"/>
    <w:sig w:usb0="80000281" w:usb1="28C76CF8" w:usb2="00000010" w:usb3="00000000" w:csb0="00020000" w:csb1="00000000"/>
  </w:font>
  <w:font w:name="MS">
    <w:altName w:val="ＭＳ ゴシック"/>
    <w:panose1 w:val="00000000000000000000"/>
    <w:charset w:val="80"/>
    <w:family w:val="modern"/>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E2776" w14:textId="77777777" w:rsidR="00B8284A" w:rsidRDefault="00B8284A" w:rsidP="00890051">
    <w:pPr>
      <w:pStyle w:val="aa"/>
      <w:framePr w:wrap="around" w:vAnchor="text" w:hAnchor="margin" w:xAlign="outside" w:y="1"/>
      <w:rPr>
        <w:rStyle w:val="afc"/>
      </w:rPr>
    </w:pPr>
    <w:r>
      <w:rPr>
        <w:rStyle w:val="afc"/>
      </w:rPr>
      <w:fldChar w:fldCharType="begin"/>
    </w:r>
    <w:r>
      <w:rPr>
        <w:rStyle w:val="afc"/>
      </w:rPr>
      <w:instrText xml:space="preserve">PAGE  </w:instrText>
    </w:r>
    <w:r>
      <w:rPr>
        <w:rStyle w:val="afc"/>
      </w:rPr>
      <w:fldChar w:fldCharType="end"/>
    </w:r>
  </w:p>
  <w:p w14:paraId="377CA552" w14:textId="77777777" w:rsidR="00B8284A" w:rsidRDefault="00B8284A" w:rsidP="00890051">
    <w:pPr>
      <w:pStyle w:val="a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5DBFA" w14:textId="77777777" w:rsidR="00B8284A" w:rsidRDefault="00B8284A">
    <w:pPr>
      <w:pStyle w:val="aa"/>
      <w:jc w:val="right"/>
    </w:pPr>
  </w:p>
  <w:p w14:paraId="78F4FF33" w14:textId="77777777" w:rsidR="00B8284A" w:rsidRDefault="00B8284A" w:rsidP="006945C8">
    <w:pPr>
      <w:pStyle w:val="a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B119D" w14:textId="77777777" w:rsidR="00B8284A" w:rsidRDefault="00B8284A">
    <w:pPr>
      <w:pStyle w:val="a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50899"/>
      <w:docPartObj>
        <w:docPartGallery w:val="Page Numbers (Bottom of Page)"/>
        <w:docPartUnique/>
      </w:docPartObj>
    </w:sdtPr>
    <w:sdtEndPr/>
    <w:sdtContent>
      <w:p w14:paraId="5CA47EE8" w14:textId="77777777" w:rsidR="00B8284A" w:rsidRDefault="00B8284A">
        <w:pPr>
          <w:pStyle w:val="aa"/>
          <w:jc w:val="right"/>
        </w:pPr>
        <w:r>
          <w:fldChar w:fldCharType="begin"/>
        </w:r>
        <w:r>
          <w:instrText>PAGE   \* MERGEFORMAT</w:instrText>
        </w:r>
        <w:r>
          <w:fldChar w:fldCharType="separate"/>
        </w:r>
        <w:r w:rsidR="00CA79DF" w:rsidRPr="00CA79DF">
          <w:rPr>
            <w:noProof/>
            <w:lang w:val="ja-JP"/>
          </w:rPr>
          <w:t>3</w:t>
        </w:r>
        <w:r>
          <w:fldChar w:fldCharType="end"/>
        </w:r>
      </w:p>
    </w:sdtContent>
  </w:sdt>
  <w:p w14:paraId="2DA57847" w14:textId="77777777" w:rsidR="00B8284A" w:rsidRDefault="00B8284A" w:rsidP="006945C8">
    <w:pPr>
      <w:pStyle w:val="a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FDFC5" w14:textId="77777777" w:rsidR="00AE6E89" w:rsidRDefault="00AE6E89">
      <w:r>
        <w:separator/>
      </w:r>
    </w:p>
  </w:footnote>
  <w:footnote w:type="continuationSeparator" w:id="0">
    <w:p w14:paraId="724FFD50" w14:textId="77777777" w:rsidR="00AE6E89" w:rsidRDefault="00AE6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61D01"/>
    <w:multiLevelType w:val="hybridMultilevel"/>
    <w:tmpl w:val="BE8C9544"/>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4597016"/>
    <w:multiLevelType w:val="hybridMultilevel"/>
    <w:tmpl w:val="956AB160"/>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5FB1CC5"/>
    <w:multiLevelType w:val="hybridMultilevel"/>
    <w:tmpl w:val="CE088006"/>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92E69ED"/>
    <w:multiLevelType w:val="hybridMultilevel"/>
    <w:tmpl w:val="54721C62"/>
    <w:lvl w:ilvl="0" w:tplc="E766E0DE">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2736AA8"/>
    <w:multiLevelType w:val="hybridMultilevel"/>
    <w:tmpl w:val="F42E4CA2"/>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3DC0B73"/>
    <w:multiLevelType w:val="singleLevel"/>
    <w:tmpl w:val="B00EB9C0"/>
    <w:lvl w:ilvl="0">
      <w:start w:val="1"/>
      <w:numFmt w:val="decimalFullWidth"/>
      <w:pStyle w:val="SS2"/>
      <w:lvlText w:val="%1．"/>
      <w:lvlJc w:val="left"/>
      <w:pPr>
        <w:tabs>
          <w:tab w:val="num" w:pos="630"/>
        </w:tabs>
        <w:ind w:left="630" w:hanging="420"/>
      </w:pPr>
      <w:rPr>
        <w:rFonts w:hint="eastAsia"/>
      </w:rPr>
    </w:lvl>
  </w:abstractNum>
  <w:abstractNum w:abstractNumId="6" w15:restartNumberingAfterBreak="0">
    <w:nsid w:val="15580F89"/>
    <w:multiLevelType w:val="hybridMultilevel"/>
    <w:tmpl w:val="0E8EDEC8"/>
    <w:lvl w:ilvl="0" w:tplc="2D023108">
      <w:start w:val="1"/>
      <w:numFmt w:val="decimalFullWidth"/>
      <w:pStyle w:val="Report"/>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5E1087B"/>
    <w:multiLevelType w:val="hybridMultilevel"/>
    <w:tmpl w:val="8020DFCA"/>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D6A1364"/>
    <w:multiLevelType w:val="hybridMultilevel"/>
    <w:tmpl w:val="13D40E2C"/>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FAC4542"/>
    <w:multiLevelType w:val="hybridMultilevel"/>
    <w:tmpl w:val="EB26BAA8"/>
    <w:lvl w:ilvl="0" w:tplc="0409000B">
      <w:start w:val="1"/>
      <w:numFmt w:val="bullet"/>
      <w:lvlText w:val=""/>
      <w:lvlJc w:val="left"/>
      <w:pPr>
        <w:tabs>
          <w:tab w:val="num" w:pos="630"/>
        </w:tabs>
        <w:ind w:left="630" w:hanging="420"/>
      </w:pPr>
      <w:rPr>
        <w:rFonts w:ascii="Wingdings" w:hAnsi="Wingdings" w:hint="default"/>
      </w:rPr>
    </w:lvl>
    <w:lvl w:ilvl="1" w:tplc="2DD80196">
      <w:numFmt w:val="bullet"/>
      <w:lvlText w:val="○"/>
      <w:lvlJc w:val="left"/>
      <w:pPr>
        <w:tabs>
          <w:tab w:val="num" w:pos="1485"/>
        </w:tabs>
        <w:ind w:left="1485" w:hanging="855"/>
      </w:pPr>
      <w:rPr>
        <w:rFonts w:ascii="ＭＳ Ｐ明朝" w:eastAsia="ＭＳ Ｐ明朝" w:hAnsi="ＭＳ Ｐ明朝" w:cs="Times New Roman" w:hint="eastAsia"/>
      </w:rPr>
    </w:lvl>
    <w:lvl w:ilvl="2" w:tplc="0409000B">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22B125BD"/>
    <w:multiLevelType w:val="hybridMultilevel"/>
    <w:tmpl w:val="F9F6F9AC"/>
    <w:lvl w:ilvl="0" w:tplc="0409000B">
      <w:start w:val="1"/>
      <w:numFmt w:val="bullet"/>
      <w:lvlText w:val=""/>
      <w:lvlJc w:val="left"/>
      <w:pPr>
        <w:tabs>
          <w:tab w:val="num" w:pos="1259"/>
        </w:tabs>
        <w:ind w:left="1259" w:hanging="420"/>
      </w:pPr>
      <w:rPr>
        <w:rFonts w:ascii="Wingdings" w:hAnsi="Wingdings" w:hint="default"/>
      </w:rPr>
    </w:lvl>
    <w:lvl w:ilvl="1" w:tplc="0409000B" w:tentative="1">
      <w:start w:val="1"/>
      <w:numFmt w:val="bullet"/>
      <w:lvlText w:val=""/>
      <w:lvlJc w:val="left"/>
      <w:pPr>
        <w:tabs>
          <w:tab w:val="num" w:pos="1679"/>
        </w:tabs>
        <w:ind w:left="1679" w:hanging="420"/>
      </w:pPr>
      <w:rPr>
        <w:rFonts w:ascii="Wingdings" w:hAnsi="Wingdings" w:hint="default"/>
      </w:rPr>
    </w:lvl>
    <w:lvl w:ilvl="2" w:tplc="0409000D"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B" w:tentative="1">
      <w:start w:val="1"/>
      <w:numFmt w:val="bullet"/>
      <w:lvlText w:val=""/>
      <w:lvlJc w:val="left"/>
      <w:pPr>
        <w:tabs>
          <w:tab w:val="num" w:pos="2939"/>
        </w:tabs>
        <w:ind w:left="2939" w:hanging="420"/>
      </w:pPr>
      <w:rPr>
        <w:rFonts w:ascii="Wingdings" w:hAnsi="Wingdings" w:hint="default"/>
      </w:rPr>
    </w:lvl>
    <w:lvl w:ilvl="5" w:tplc="0409000D"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B" w:tentative="1">
      <w:start w:val="1"/>
      <w:numFmt w:val="bullet"/>
      <w:lvlText w:val=""/>
      <w:lvlJc w:val="left"/>
      <w:pPr>
        <w:tabs>
          <w:tab w:val="num" w:pos="4199"/>
        </w:tabs>
        <w:ind w:left="4199" w:hanging="420"/>
      </w:pPr>
      <w:rPr>
        <w:rFonts w:ascii="Wingdings" w:hAnsi="Wingdings" w:hint="default"/>
      </w:rPr>
    </w:lvl>
    <w:lvl w:ilvl="8" w:tplc="0409000D" w:tentative="1">
      <w:start w:val="1"/>
      <w:numFmt w:val="bullet"/>
      <w:lvlText w:val=""/>
      <w:lvlJc w:val="left"/>
      <w:pPr>
        <w:tabs>
          <w:tab w:val="num" w:pos="4619"/>
        </w:tabs>
        <w:ind w:left="4619" w:hanging="420"/>
      </w:pPr>
      <w:rPr>
        <w:rFonts w:ascii="Wingdings" w:hAnsi="Wingdings" w:hint="default"/>
      </w:rPr>
    </w:lvl>
  </w:abstractNum>
  <w:abstractNum w:abstractNumId="11" w15:restartNumberingAfterBreak="0">
    <w:nsid w:val="23AA6125"/>
    <w:multiLevelType w:val="hybridMultilevel"/>
    <w:tmpl w:val="097C5B5C"/>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50C6B9B"/>
    <w:multiLevelType w:val="hybridMultilevel"/>
    <w:tmpl w:val="C8920562"/>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271B70B7"/>
    <w:multiLevelType w:val="hybridMultilevel"/>
    <w:tmpl w:val="A2C4A7E8"/>
    <w:lvl w:ilvl="0" w:tplc="63120F7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7A76379"/>
    <w:multiLevelType w:val="hybridMultilevel"/>
    <w:tmpl w:val="EAE618D2"/>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82B4077"/>
    <w:multiLevelType w:val="hybridMultilevel"/>
    <w:tmpl w:val="8A42A8BA"/>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C8E092A"/>
    <w:multiLevelType w:val="hybridMultilevel"/>
    <w:tmpl w:val="D46CDC48"/>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EF816A7"/>
    <w:multiLevelType w:val="singleLevel"/>
    <w:tmpl w:val="04090009"/>
    <w:lvl w:ilvl="0">
      <w:start w:val="1"/>
      <w:numFmt w:val="bullet"/>
      <w:lvlText w:val=""/>
      <w:lvlJc w:val="left"/>
      <w:pPr>
        <w:tabs>
          <w:tab w:val="num" w:pos="425"/>
        </w:tabs>
        <w:ind w:left="425" w:hanging="425"/>
      </w:pPr>
      <w:rPr>
        <w:rFonts w:ascii="Wingdings" w:hAnsi="Wingdings" w:hint="default"/>
      </w:rPr>
    </w:lvl>
  </w:abstractNum>
  <w:abstractNum w:abstractNumId="18" w15:restartNumberingAfterBreak="0">
    <w:nsid w:val="320E6EF8"/>
    <w:multiLevelType w:val="hybridMultilevel"/>
    <w:tmpl w:val="FE56EE4C"/>
    <w:lvl w:ilvl="0" w:tplc="AFEECA6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2B5759A"/>
    <w:multiLevelType w:val="hybridMultilevel"/>
    <w:tmpl w:val="BD526AC0"/>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34A43DE3"/>
    <w:multiLevelType w:val="hybridMultilevel"/>
    <w:tmpl w:val="EA7407E0"/>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359D7804"/>
    <w:multiLevelType w:val="hybridMultilevel"/>
    <w:tmpl w:val="023276FC"/>
    <w:lvl w:ilvl="0" w:tplc="0409000B">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2" w15:restartNumberingAfterBreak="0">
    <w:nsid w:val="37F91352"/>
    <w:multiLevelType w:val="hybridMultilevel"/>
    <w:tmpl w:val="6BE254B0"/>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3E0225DB"/>
    <w:multiLevelType w:val="hybridMultilevel"/>
    <w:tmpl w:val="F320CC66"/>
    <w:lvl w:ilvl="0" w:tplc="D8C6E442">
      <w:start w:val="1"/>
      <w:numFmt w:val="bullet"/>
      <w:lvlText w:val="•"/>
      <w:lvlJc w:val="left"/>
      <w:pPr>
        <w:tabs>
          <w:tab w:val="num" w:pos="720"/>
        </w:tabs>
        <w:ind w:left="720" w:hanging="360"/>
      </w:pPr>
      <w:rPr>
        <w:rFonts w:ascii="ＭＳ 明朝" w:hAnsi="ＭＳ 明朝" w:hint="default"/>
      </w:rPr>
    </w:lvl>
    <w:lvl w:ilvl="1" w:tplc="6728C460" w:tentative="1">
      <w:start w:val="1"/>
      <w:numFmt w:val="bullet"/>
      <w:lvlText w:val="•"/>
      <w:lvlJc w:val="left"/>
      <w:pPr>
        <w:tabs>
          <w:tab w:val="num" w:pos="1440"/>
        </w:tabs>
        <w:ind w:left="1440" w:hanging="360"/>
      </w:pPr>
      <w:rPr>
        <w:rFonts w:ascii="ＭＳ 明朝" w:hAnsi="ＭＳ 明朝" w:hint="default"/>
      </w:rPr>
    </w:lvl>
    <w:lvl w:ilvl="2" w:tplc="1E62FF86" w:tentative="1">
      <w:start w:val="1"/>
      <w:numFmt w:val="bullet"/>
      <w:lvlText w:val="•"/>
      <w:lvlJc w:val="left"/>
      <w:pPr>
        <w:tabs>
          <w:tab w:val="num" w:pos="2160"/>
        </w:tabs>
        <w:ind w:left="2160" w:hanging="360"/>
      </w:pPr>
      <w:rPr>
        <w:rFonts w:ascii="ＭＳ 明朝" w:hAnsi="ＭＳ 明朝" w:hint="default"/>
      </w:rPr>
    </w:lvl>
    <w:lvl w:ilvl="3" w:tplc="5D1677BE" w:tentative="1">
      <w:start w:val="1"/>
      <w:numFmt w:val="bullet"/>
      <w:lvlText w:val="•"/>
      <w:lvlJc w:val="left"/>
      <w:pPr>
        <w:tabs>
          <w:tab w:val="num" w:pos="2880"/>
        </w:tabs>
        <w:ind w:left="2880" w:hanging="360"/>
      </w:pPr>
      <w:rPr>
        <w:rFonts w:ascii="ＭＳ 明朝" w:hAnsi="ＭＳ 明朝" w:hint="default"/>
      </w:rPr>
    </w:lvl>
    <w:lvl w:ilvl="4" w:tplc="352AF144" w:tentative="1">
      <w:start w:val="1"/>
      <w:numFmt w:val="bullet"/>
      <w:lvlText w:val="•"/>
      <w:lvlJc w:val="left"/>
      <w:pPr>
        <w:tabs>
          <w:tab w:val="num" w:pos="3600"/>
        </w:tabs>
        <w:ind w:left="3600" w:hanging="360"/>
      </w:pPr>
      <w:rPr>
        <w:rFonts w:ascii="ＭＳ 明朝" w:hAnsi="ＭＳ 明朝" w:hint="default"/>
      </w:rPr>
    </w:lvl>
    <w:lvl w:ilvl="5" w:tplc="79DECD6C" w:tentative="1">
      <w:start w:val="1"/>
      <w:numFmt w:val="bullet"/>
      <w:lvlText w:val="•"/>
      <w:lvlJc w:val="left"/>
      <w:pPr>
        <w:tabs>
          <w:tab w:val="num" w:pos="4320"/>
        </w:tabs>
        <w:ind w:left="4320" w:hanging="360"/>
      </w:pPr>
      <w:rPr>
        <w:rFonts w:ascii="ＭＳ 明朝" w:hAnsi="ＭＳ 明朝" w:hint="default"/>
      </w:rPr>
    </w:lvl>
    <w:lvl w:ilvl="6" w:tplc="5552876E" w:tentative="1">
      <w:start w:val="1"/>
      <w:numFmt w:val="bullet"/>
      <w:lvlText w:val="•"/>
      <w:lvlJc w:val="left"/>
      <w:pPr>
        <w:tabs>
          <w:tab w:val="num" w:pos="5040"/>
        </w:tabs>
        <w:ind w:left="5040" w:hanging="360"/>
      </w:pPr>
      <w:rPr>
        <w:rFonts w:ascii="ＭＳ 明朝" w:hAnsi="ＭＳ 明朝" w:hint="default"/>
      </w:rPr>
    </w:lvl>
    <w:lvl w:ilvl="7" w:tplc="F3B27A3C" w:tentative="1">
      <w:start w:val="1"/>
      <w:numFmt w:val="bullet"/>
      <w:lvlText w:val="•"/>
      <w:lvlJc w:val="left"/>
      <w:pPr>
        <w:tabs>
          <w:tab w:val="num" w:pos="5760"/>
        </w:tabs>
        <w:ind w:left="5760" w:hanging="360"/>
      </w:pPr>
      <w:rPr>
        <w:rFonts w:ascii="ＭＳ 明朝" w:hAnsi="ＭＳ 明朝" w:hint="default"/>
      </w:rPr>
    </w:lvl>
    <w:lvl w:ilvl="8" w:tplc="AF807822" w:tentative="1">
      <w:start w:val="1"/>
      <w:numFmt w:val="bullet"/>
      <w:lvlText w:val="•"/>
      <w:lvlJc w:val="left"/>
      <w:pPr>
        <w:tabs>
          <w:tab w:val="num" w:pos="6480"/>
        </w:tabs>
        <w:ind w:left="6480" w:hanging="360"/>
      </w:pPr>
      <w:rPr>
        <w:rFonts w:ascii="ＭＳ 明朝" w:hAnsi="ＭＳ 明朝" w:hint="default"/>
      </w:rPr>
    </w:lvl>
  </w:abstractNum>
  <w:abstractNum w:abstractNumId="24" w15:restartNumberingAfterBreak="0">
    <w:nsid w:val="43D16218"/>
    <w:multiLevelType w:val="singleLevel"/>
    <w:tmpl w:val="366C198E"/>
    <w:lvl w:ilvl="0">
      <w:start w:val="1"/>
      <w:numFmt w:val="decimal"/>
      <w:pStyle w:val="Report1"/>
      <w:lvlText w:val="%1."/>
      <w:lvlJc w:val="left"/>
      <w:pPr>
        <w:tabs>
          <w:tab w:val="num" w:pos="425"/>
        </w:tabs>
        <w:ind w:left="425" w:hanging="425"/>
      </w:pPr>
      <w:rPr>
        <w:rFonts w:ascii="ＭＳ Ｐ明朝" w:eastAsia="ＭＳ Ｐ明朝" w:hAnsi="ＭＳ Ｐ明朝" w:hint="eastAsia"/>
        <w:b w:val="0"/>
        <w:i w:val="0"/>
        <w:sz w:val="28"/>
        <w:u w:val="none"/>
      </w:rPr>
    </w:lvl>
  </w:abstractNum>
  <w:abstractNum w:abstractNumId="25" w15:restartNumberingAfterBreak="0">
    <w:nsid w:val="44721AE9"/>
    <w:multiLevelType w:val="hybridMultilevel"/>
    <w:tmpl w:val="1B20F6EA"/>
    <w:lvl w:ilvl="0" w:tplc="0409000B">
      <w:start w:val="1"/>
      <w:numFmt w:val="bullet"/>
      <w:lvlText w:val=""/>
      <w:lvlJc w:val="left"/>
      <w:pPr>
        <w:tabs>
          <w:tab w:val="num" w:pos="630"/>
        </w:tabs>
        <w:ind w:left="630" w:hanging="420"/>
      </w:pPr>
      <w:rPr>
        <w:rFonts w:ascii="Wingdings" w:hAnsi="Wingdings" w:hint="default"/>
      </w:rPr>
    </w:lvl>
    <w:lvl w:ilvl="1" w:tplc="EB7CB656">
      <w:start w:val="6"/>
      <w:numFmt w:val="bullet"/>
      <w:lvlText w:val="・"/>
      <w:lvlJc w:val="left"/>
      <w:pPr>
        <w:tabs>
          <w:tab w:val="num" w:pos="990"/>
        </w:tabs>
        <w:ind w:left="990" w:hanging="360"/>
      </w:pPr>
      <w:rPr>
        <w:rFonts w:ascii="ＭＳ Ｐ明朝" w:eastAsia="ＭＳ Ｐ明朝" w:hAnsi="ＭＳ Ｐ明朝" w:cs="Times New Roman" w:hint="eastAsia"/>
      </w:rPr>
    </w:lvl>
    <w:lvl w:ilvl="2" w:tplc="0CF42B50">
      <w:start w:val="18"/>
      <w:numFmt w:val="bullet"/>
      <w:lvlText w:val="※"/>
      <w:lvlJc w:val="left"/>
      <w:pPr>
        <w:tabs>
          <w:tab w:val="num" w:pos="1410"/>
        </w:tabs>
        <w:ind w:left="1410" w:hanging="360"/>
      </w:pPr>
      <w:rPr>
        <w:rFonts w:ascii="ＭＳ Ｐ明朝" w:eastAsia="ＭＳ Ｐ明朝" w:hAnsi="ＭＳ Ｐ明朝" w:cs="Times New Roman" w:hint="eastAsia"/>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6" w15:restartNumberingAfterBreak="0">
    <w:nsid w:val="530D658B"/>
    <w:multiLevelType w:val="hybridMultilevel"/>
    <w:tmpl w:val="A016F298"/>
    <w:lvl w:ilvl="0" w:tplc="A4E0D1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454555B"/>
    <w:multiLevelType w:val="hybridMultilevel"/>
    <w:tmpl w:val="A3A6A804"/>
    <w:lvl w:ilvl="0" w:tplc="527A6F14">
      <w:start w:val="1"/>
      <w:numFmt w:val="bullet"/>
      <w:lvlText w:val="•"/>
      <w:lvlJc w:val="left"/>
      <w:pPr>
        <w:tabs>
          <w:tab w:val="num" w:pos="720"/>
        </w:tabs>
        <w:ind w:left="720" w:hanging="360"/>
      </w:pPr>
      <w:rPr>
        <w:rFonts w:ascii="ＭＳ 明朝" w:hAnsi="ＭＳ 明朝" w:hint="default"/>
      </w:rPr>
    </w:lvl>
    <w:lvl w:ilvl="1" w:tplc="ECB21BE4" w:tentative="1">
      <w:start w:val="1"/>
      <w:numFmt w:val="bullet"/>
      <w:lvlText w:val="•"/>
      <w:lvlJc w:val="left"/>
      <w:pPr>
        <w:tabs>
          <w:tab w:val="num" w:pos="1440"/>
        </w:tabs>
        <w:ind w:left="1440" w:hanging="360"/>
      </w:pPr>
      <w:rPr>
        <w:rFonts w:ascii="ＭＳ 明朝" w:hAnsi="ＭＳ 明朝" w:hint="default"/>
      </w:rPr>
    </w:lvl>
    <w:lvl w:ilvl="2" w:tplc="64F47160" w:tentative="1">
      <w:start w:val="1"/>
      <w:numFmt w:val="bullet"/>
      <w:lvlText w:val="•"/>
      <w:lvlJc w:val="left"/>
      <w:pPr>
        <w:tabs>
          <w:tab w:val="num" w:pos="2160"/>
        </w:tabs>
        <w:ind w:left="2160" w:hanging="360"/>
      </w:pPr>
      <w:rPr>
        <w:rFonts w:ascii="ＭＳ 明朝" w:hAnsi="ＭＳ 明朝" w:hint="default"/>
      </w:rPr>
    </w:lvl>
    <w:lvl w:ilvl="3" w:tplc="F91C549C" w:tentative="1">
      <w:start w:val="1"/>
      <w:numFmt w:val="bullet"/>
      <w:lvlText w:val="•"/>
      <w:lvlJc w:val="left"/>
      <w:pPr>
        <w:tabs>
          <w:tab w:val="num" w:pos="2880"/>
        </w:tabs>
        <w:ind w:left="2880" w:hanging="360"/>
      </w:pPr>
      <w:rPr>
        <w:rFonts w:ascii="ＭＳ 明朝" w:hAnsi="ＭＳ 明朝" w:hint="default"/>
      </w:rPr>
    </w:lvl>
    <w:lvl w:ilvl="4" w:tplc="7016913C" w:tentative="1">
      <w:start w:val="1"/>
      <w:numFmt w:val="bullet"/>
      <w:lvlText w:val="•"/>
      <w:lvlJc w:val="left"/>
      <w:pPr>
        <w:tabs>
          <w:tab w:val="num" w:pos="3600"/>
        </w:tabs>
        <w:ind w:left="3600" w:hanging="360"/>
      </w:pPr>
      <w:rPr>
        <w:rFonts w:ascii="ＭＳ 明朝" w:hAnsi="ＭＳ 明朝" w:hint="default"/>
      </w:rPr>
    </w:lvl>
    <w:lvl w:ilvl="5" w:tplc="2264CD24" w:tentative="1">
      <w:start w:val="1"/>
      <w:numFmt w:val="bullet"/>
      <w:lvlText w:val="•"/>
      <w:lvlJc w:val="left"/>
      <w:pPr>
        <w:tabs>
          <w:tab w:val="num" w:pos="4320"/>
        </w:tabs>
        <w:ind w:left="4320" w:hanging="360"/>
      </w:pPr>
      <w:rPr>
        <w:rFonts w:ascii="ＭＳ 明朝" w:hAnsi="ＭＳ 明朝" w:hint="default"/>
      </w:rPr>
    </w:lvl>
    <w:lvl w:ilvl="6" w:tplc="6B82D1D8" w:tentative="1">
      <w:start w:val="1"/>
      <w:numFmt w:val="bullet"/>
      <w:lvlText w:val="•"/>
      <w:lvlJc w:val="left"/>
      <w:pPr>
        <w:tabs>
          <w:tab w:val="num" w:pos="5040"/>
        </w:tabs>
        <w:ind w:left="5040" w:hanging="360"/>
      </w:pPr>
      <w:rPr>
        <w:rFonts w:ascii="ＭＳ 明朝" w:hAnsi="ＭＳ 明朝" w:hint="default"/>
      </w:rPr>
    </w:lvl>
    <w:lvl w:ilvl="7" w:tplc="050293D4" w:tentative="1">
      <w:start w:val="1"/>
      <w:numFmt w:val="bullet"/>
      <w:lvlText w:val="•"/>
      <w:lvlJc w:val="left"/>
      <w:pPr>
        <w:tabs>
          <w:tab w:val="num" w:pos="5760"/>
        </w:tabs>
        <w:ind w:left="5760" w:hanging="360"/>
      </w:pPr>
      <w:rPr>
        <w:rFonts w:ascii="ＭＳ 明朝" w:hAnsi="ＭＳ 明朝" w:hint="default"/>
      </w:rPr>
    </w:lvl>
    <w:lvl w:ilvl="8" w:tplc="D75220F6" w:tentative="1">
      <w:start w:val="1"/>
      <w:numFmt w:val="bullet"/>
      <w:lvlText w:val="•"/>
      <w:lvlJc w:val="left"/>
      <w:pPr>
        <w:tabs>
          <w:tab w:val="num" w:pos="6480"/>
        </w:tabs>
        <w:ind w:left="6480" w:hanging="360"/>
      </w:pPr>
      <w:rPr>
        <w:rFonts w:ascii="ＭＳ 明朝" w:hAnsi="ＭＳ 明朝" w:hint="default"/>
      </w:rPr>
    </w:lvl>
  </w:abstractNum>
  <w:abstractNum w:abstractNumId="28" w15:restartNumberingAfterBreak="0">
    <w:nsid w:val="563B5700"/>
    <w:multiLevelType w:val="hybridMultilevel"/>
    <w:tmpl w:val="60727CD0"/>
    <w:lvl w:ilvl="0" w:tplc="2F44C5D0">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70D64B3"/>
    <w:multiLevelType w:val="hybridMultilevel"/>
    <w:tmpl w:val="FB407460"/>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69662A66"/>
    <w:multiLevelType w:val="hybridMultilevel"/>
    <w:tmpl w:val="6EBED920"/>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69E2538E"/>
    <w:multiLevelType w:val="hybridMultilevel"/>
    <w:tmpl w:val="293EBE96"/>
    <w:lvl w:ilvl="0" w:tplc="DA08245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6CBA6EC7"/>
    <w:multiLevelType w:val="hybridMultilevel"/>
    <w:tmpl w:val="4A702A0C"/>
    <w:lvl w:ilvl="0" w:tplc="804EBB78">
      <w:start w:val="1"/>
      <w:numFmt w:val="bullet"/>
      <w:lvlText w:val="•"/>
      <w:lvlJc w:val="left"/>
      <w:pPr>
        <w:tabs>
          <w:tab w:val="num" w:pos="720"/>
        </w:tabs>
        <w:ind w:left="720" w:hanging="360"/>
      </w:pPr>
      <w:rPr>
        <w:rFonts w:ascii="ＭＳ 明朝" w:hAnsi="ＭＳ 明朝" w:hint="default"/>
      </w:rPr>
    </w:lvl>
    <w:lvl w:ilvl="1" w:tplc="A32C60BC" w:tentative="1">
      <w:start w:val="1"/>
      <w:numFmt w:val="bullet"/>
      <w:lvlText w:val="•"/>
      <w:lvlJc w:val="left"/>
      <w:pPr>
        <w:tabs>
          <w:tab w:val="num" w:pos="1440"/>
        </w:tabs>
        <w:ind w:left="1440" w:hanging="360"/>
      </w:pPr>
      <w:rPr>
        <w:rFonts w:ascii="ＭＳ 明朝" w:hAnsi="ＭＳ 明朝" w:hint="default"/>
      </w:rPr>
    </w:lvl>
    <w:lvl w:ilvl="2" w:tplc="6EC4D53A" w:tentative="1">
      <w:start w:val="1"/>
      <w:numFmt w:val="bullet"/>
      <w:lvlText w:val="•"/>
      <w:lvlJc w:val="left"/>
      <w:pPr>
        <w:tabs>
          <w:tab w:val="num" w:pos="2160"/>
        </w:tabs>
        <w:ind w:left="2160" w:hanging="360"/>
      </w:pPr>
      <w:rPr>
        <w:rFonts w:ascii="ＭＳ 明朝" w:hAnsi="ＭＳ 明朝" w:hint="default"/>
      </w:rPr>
    </w:lvl>
    <w:lvl w:ilvl="3" w:tplc="C68EC410" w:tentative="1">
      <w:start w:val="1"/>
      <w:numFmt w:val="bullet"/>
      <w:lvlText w:val="•"/>
      <w:lvlJc w:val="left"/>
      <w:pPr>
        <w:tabs>
          <w:tab w:val="num" w:pos="2880"/>
        </w:tabs>
        <w:ind w:left="2880" w:hanging="360"/>
      </w:pPr>
      <w:rPr>
        <w:rFonts w:ascii="ＭＳ 明朝" w:hAnsi="ＭＳ 明朝" w:hint="default"/>
      </w:rPr>
    </w:lvl>
    <w:lvl w:ilvl="4" w:tplc="48A0A036" w:tentative="1">
      <w:start w:val="1"/>
      <w:numFmt w:val="bullet"/>
      <w:lvlText w:val="•"/>
      <w:lvlJc w:val="left"/>
      <w:pPr>
        <w:tabs>
          <w:tab w:val="num" w:pos="3600"/>
        </w:tabs>
        <w:ind w:left="3600" w:hanging="360"/>
      </w:pPr>
      <w:rPr>
        <w:rFonts w:ascii="ＭＳ 明朝" w:hAnsi="ＭＳ 明朝" w:hint="default"/>
      </w:rPr>
    </w:lvl>
    <w:lvl w:ilvl="5" w:tplc="A864982E" w:tentative="1">
      <w:start w:val="1"/>
      <w:numFmt w:val="bullet"/>
      <w:lvlText w:val="•"/>
      <w:lvlJc w:val="left"/>
      <w:pPr>
        <w:tabs>
          <w:tab w:val="num" w:pos="4320"/>
        </w:tabs>
        <w:ind w:left="4320" w:hanging="360"/>
      </w:pPr>
      <w:rPr>
        <w:rFonts w:ascii="ＭＳ 明朝" w:hAnsi="ＭＳ 明朝" w:hint="default"/>
      </w:rPr>
    </w:lvl>
    <w:lvl w:ilvl="6" w:tplc="AB58B90A" w:tentative="1">
      <w:start w:val="1"/>
      <w:numFmt w:val="bullet"/>
      <w:lvlText w:val="•"/>
      <w:lvlJc w:val="left"/>
      <w:pPr>
        <w:tabs>
          <w:tab w:val="num" w:pos="5040"/>
        </w:tabs>
        <w:ind w:left="5040" w:hanging="360"/>
      </w:pPr>
      <w:rPr>
        <w:rFonts w:ascii="ＭＳ 明朝" w:hAnsi="ＭＳ 明朝" w:hint="default"/>
      </w:rPr>
    </w:lvl>
    <w:lvl w:ilvl="7" w:tplc="3E56F86E" w:tentative="1">
      <w:start w:val="1"/>
      <w:numFmt w:val="bullet"/>
      <w:lvlText w:val="•"/>
      <w:lvlJc w:val="left"/>
      <w:pPr>
        <w:tabs>
          <w:tab w:val="num" w:pos="5760"/>
        </w:tabs>
        <w:ind w:left="5760" w:hanging="360"/>
      </w:pPr>
      <w:rPr>
        <w:rFonts w:ascii="ＭＳ 明朝" w:hAnsi="ＭＳ 明朝" w:hint="default"/>
      </w:rPr>
    </w:lvl>
    <w:lvl w:ilvl="8" w:tplc="1F0EC610" w:tentative="1">
      <w:start w:val="1"/>
      <w:numFmt w:val="bullet"/>
      <w:lvlText w:val="•"/>
      <w:lvlJc w:val="left"/>
      <w:pPr>
        <w:tabs>
          <w:tab w:val="num" w:pos="6480"/>
        </w:tabs>
        <w:ind w:left="6480" w:hanging="360"/>
      </w:pPr>
      <w:rPr>
        <w:rFonts w:ascii="ＭＳ 明朝" w:hAnsi="ＭＳ 明朝" w:hint="default"/>
      </w:rPr>
    </w:lvl>
  </w:abstractNum>
  <w:abstractNum w:abstractNumId="33" w15:restartNumberingAfterBreak="0">
    <w:nsid w:val="6F7C3D85"/>
    <w:multiLevelType w:val="hybridMultilevel"/>
    <w:tmpl w:val="A8868A96"/>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704E20DB"/>
    <w:multiLevelType w:val="hybridMultilevel"/>
    <w:tmpl w:val="36F85064"/>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726C77CE"/>
    <w:multiLevelType w:val="hybridMultilevel"/>
    <w:tmpl w:val="F2FE829C"/>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752D08CF"/>
    <w:multiLevelType w:val="hybridMultilevel"/>
    <w:tmpl w:val="1C4E4F98"/>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75550E7E"/>
    <w:multiLevelType w:val="hybridMultilevel"/>
    <w:tmpl w:val="53C4D766"/>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76612651"/>
    <w:multiLevelType w:val="hybridMultilevel"/>
    <w:tmpl w:val="61184622"/>
    <w:lvl w:ilvl="0" w:tplc="194C00D0">
      <w:start w:val="1"/>
      <w:numFmt w:val="bullet"/>
      <w:lvlText w:val="•"/>
      <w:lvlJc w:val="left"/>
      <w:pPr>
        <w:tabs>
          <w:tab w:val="num" w:pos="720"/>
        </w:tabs>
        <w:ind w:left="720" w:hanging="360"/>
      </w:pPr>
      <w:rPr>
        <w:rFonts w:ascii="ＭＳ 明朝" w:hAnsi="ＭＳ 明朝" w:hint="default"/>
      </w:rPr>
    </w:lvl>
    <w:lvl w:ilvl="1" w:tplc="8AE63556" w:tentative="1">
      <w:start w:val="1"/>
      <w:numFmt w:val="bullet"/>
      <w:lvlText w:val="•"/>
      <w:lvlJc w:val="left"/>
      <w:pPr>
        <w:tabs>
          <w:tab w:val="num" w:pos="1440"/>
        </w:tabs>
        <w:ind w:left="1440" w:hanging="360"/>
      </w:pPr>
      <w:rPr>
        <w:rFonts w:ascii="ＭＳ 明朝" w:hAnsi="ＭＳ 明朝" w:hint="default"/>
      </w:rPr>
    </w:lvl>
    <w:lvl w:ilvl="2" w:tplc="9594EEEA" w:tentative="1">
      <w:start w:val="1"/>
      <w:numFmt w:val="bullet"/>
      <w:lvlText w:val="•"/>
      <w:lvlJc w:val="left"/>
      <w:pPr>
        <w:tabs>
          <w:tab w:val="num" w:pos="2160"/>
        </w:tabs>
        <w:ind w:left="2160" w:hanging="360"/>
      </w:pPr>
      <w:rPr>
        <w:rFonts w:ascii="ＭＳ 明朝" w:hAnsi="ＭＳ 明朝" w:hint="default"/>
      </w:rPr>
    </w:lvl>
    <w:lvl w:ilvl="3" w:tplc="41E2DE82" w:tentative="1">
      <w:start w:val="1"/>
      <w:numFmt w:val="bullet"/>
      <w:lvlText w:val="•"/>
      <w:lvlJc w:val="left"/>
      <w:pPr>
        <w:tabs>
          <w:tab w:val="num" w:pos="2880"/>
        </w:tabs>
        <w:ind w:left="2880" w:hanging="360"/>
      </w:pPr>
      <w:rPr>
        <w:rFonts w:ascii="ＭＳ 明朝" w:hAnsi="ＭＳ 明朝" w:hint="default"/>
      </w:rPr>
    </w:lvl>
    <w:lvl w:ilvl="4" w:tplc="A8263C76" w:tentative="1">
      <w:start w:val="1"/>
      <w:numFmt w:val="bullet"/>
      <w:lvlText w:val="•"/>
      <w:lvlJc w:val="left"/>
      <w:pPr>
        <w:tabs>
          <w:tab w:val="num" w:pos="3600"/>
        </w:tabs>
        <w:ind w:left="3600" w:hanging="360"/>
      </w:pPr>
      <w:rPr>
        <w:rFonts w:ascii="ＭＳ 明朝" w:hAnsi="ＭＳ 明朝" w:hint="default"/>
      </w:rPr>
    </w:lvl>
    <w:lvl w:ilvl="5" w:tplc="CB5E5744" w:tentative="1">
      <w:start w:val="1"/>
      <w:numFmt w:val="bullet"/>
      <w:lvlText w:val="•"/>
      <w:lvlJc w:val="left"/>
      <w:pPr>
        <w:tabs>
          <w:tab w:val="num" w:pos="4320"/>
        </w:tabs>
        <w:ind w:left="4320" w:hanging="360"/>
      </w:pPr>
      <w:rPr>
        <w:rFonts w:ascii="ＭＳ 明朝" w:hAnsi="ＭＳ 明朝" w:hint="default"/>
      </w:rPr>
    </w:lvl>
    <w:lvl w:ilvl="6" w:tplc="1FB25FC2" w:tentative="1">
      <w:start w:val="1"/>
      <w:numFmt w:val="bullet"/>
      <w:lvlText w:val="•"/>
      <w:lvlJc w:val="left"/>
      <w:pPr>
        <w:tabs>
          <w:tab w:val="num" w:pos="5040"/>
        </w:tabs>
        <w:ind w:left="5040" w:hanging="360"/>
      </w:pPr>
      <w:rPr>
        <w:rFonts w:ascii="ＭＳ 明朝" w:hAnsi="ＭＳ 明朝" w:hint="default"/>
      </w:rPr>
    </w:lvl>
    <w:lvl w:ilvl="7" w:tplc="1A3A6EAE" w:tentative="1">
      <w:start w:val="1"/>
      <w:numFmt w:val="bullet"/>
      <w:lvlText w:val="•"/>
      <w:lvlJc w:val="left"/>
      <w:pPr>
        <w:tabs>
          <w:tab w:val="num" w:pos="5760"/>
        </w:tabs>
        <w:ind w:left="5760" w:hanging="360"/>
      </w:pPr>
      <w:rPr>
        <w:rFonts w:ascii="ＭＳ 明朝" w:hAnsi="ＭＳ 明朝" w:hint="default"/>
      </w:rPr>
    </w:lvl>
    <w:lvl w:ilvl="8" w:tplc="71E025D0" w:tentative="1">
      <w:start w:val="1"/>
      <w:numFmt w:val="bullet"/>
      <w:lvlText w:val="•"/>
      <w:lvlJc w:val="left"/>
      <w:pPr>
        <w:tabs>
          <w:tab w:val="num" w:pos="6480"/>
        </w:tabs>
        <w:ind w:left="6480" w:hanging="360"/>
      </w:pPr>
      <w:rPr>
        <w:rFonts w:ascii="ＭＳ 明朝" w:hAnsi="ＭＳ 明朝" w:hint="default"/>
      </w:rPr>
    </w:lvl>
  </w:abstractNum>
  <w:num w:numId="1">
    <w:abstractNumId w:val="24"/>
  </w:num>
  <w:num w:numId="2">
    <w:abstractNumId w:val="5"/>
  </w:num>
  <w:num w:numId="3">
    <w:abstractNumId w:val="6"/>
  </w:num>
  <w:num w:numId="4">
    <w:abstractNumId w:val="17"/>
  </w:num>
  <w:num w:numId="5">
    <w:abstractNumId w:val="31"/>
  </w:num>
  <w:num w:numId="6">
    <w:abstractNumId w:val="13"/>
  </w:num>
  <w:num w:numId="7">
    <w:abstractNumId w:val="3"/>
  </w:num>
  <w:num w:numId="8">
    <w:abstractNumId w:val="16"/>
  </w:num>
  <w:num w:numId="9">
    <w:abstractNumId w:val="35"/>
  </w:num>
  <w:num w:numId="10">
    <w:abstractNumId w:val="15"/>
  </w:num>
  <w:num w:numId="11">
    <w:abstractNumId w:val="36"/>
  </w:num>
  <w:num w:numId="12">
    <w:abstractNumId w:val="14"/>
  </w:num>
  <w:num w:numId="13">
    <w:abstractNumId w:val="33"/>
  </w:num>
  <w:num w:numId="14">
    <w:abstractNumId w:val="10"/>
  </w:num>
  <w:num w:numId="15">
    <w:abstractNumId w:val="2"/>
  </w:num>
  <w:num w:numId="16">
    <w:abstractNumId w:val="29"/>
  </w:num>
  <w:num w:numId="17">
    <w:abstractNumId w:val="37"/>
  </w:num>
  <w:num w:numId="18">
    <w:abstractNumId w:val="0"/>
  </w:num>
  <w:num w:numId="19">
    <w:abstractNumId w:val="30"/>
  </w:num>
  <w:num w:numId="20">
    <w:abstractNumId w:val="11"/>
  </w:num>
  <w:num w:numId="21">
    <w:abstractNumId w:val="12"/>
  </w:num>
  <w:num w:numId="22">
    <w:abstractNumId w:val="9"/>
  </w:num>
  <w:num w:numId="23">
    <w:abstractNumId w:val="21"/>
  </w:num>
  <w:num w:numId="24">
    <w:abstractNumId w:val="25"/>
  </w:num>
  <w:num w:numId="25">
    <w:abstractNumId w:val="28"/>
  </w:num>
  <w:num w:numId="26">
    <w:abstractNumId w:val="1"/>
  </w:num>
  <w:num w:numId="27">
    <w:abstractNumId w:val="34"/>
  </w:num>
  <w:num w:numId="28">
    <w:abstractNumId w:val="8"/>
  </w:num>
  <w:num w:numId="29">
    <w:abstractNumId w:val="19"/>
  </w:num>
  <w:num w:numId="30">
    <w:abstractNumId w:val="4"/>
  </w:num>
  <w:num w:numId="31">
    <w:abstractNumId w:val="20"/>
  </w:num>
  <w:num w:numId="32">
    <w:abstractNumId w:val="7"/>
  </w:num>
  <w:num w:numId="33">
    <w:abstractNumId w:val="26"/>
  </w:num>
  <w:num w:numId="34">
    <w:abstractNumId w:val="22"/>
  </w:num>
  <w:num w:numId="35">
    <w:abstractNumId w:val="23"/>
  </w:num>
  <w:num w:numId="36">
    <w:abstractNumId w:val="38"/>
  </w:num>
  <w:num w:numId="37">
    <w:abstractNumId w:val="32"/>
  </w:num>
  <w:num w:numId="38">
    <w:abstractNumId w:val="27"/>
  </w:num>
  <w:num w:numId="39">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839"/>
  <w:drawingGridHorizontalSpacing w:val="2"/>
  <w:drawingGridVerticalSpacing w:val="2"/>
  <w:displayHorizontalDrawingGridEvery w:val="0"/>
  <w:characterSpacingControl w:val="compressPunctuation"/>
  <w:hdrShapeDefaults>
    <o:shapedefaults v:ext="edit" spidmax="2049" fill="f" fillcolor="white">
      <v:fill color="white" on="f"/>
      <v:textbox inset="5.85pt,.7pt,5.85pt,.7pt"/>
      <o:colormru v:ext="edit" colors="#ccdaec,#a2bbe5"/>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603"/>
    <w:rsid w:val="000023ED"/>
    <w:rsid w:val="00002CD9"/>
    <w:rsid w:val="00005AA6"/>
    <w:rsid w:val="00007959"/>
    <w:rsid w:val="000114EA"/>
    <w:rsid w:val="0001342B"/>
    <w:rsid w:val="00013CF3"/>
    <w:rsid w:val="00014010"/>
    <w:rsid w:val="0001416E"/>
    <w:rsid w:val="00014457"/>
    <w:rsid w:val="000154A7"/>
    <w:rsid w:val="000158A5"/>
    <w:rsid w:val="00017031"/>
    <w:rsid w:val="000202D5"/>
    <w:rsid w:val="00024154"/>
    <w:rsid w:val="00024E30"/>
    <w:rsid w:val="00034489"/>
    <w:rsid w:val="00034DA7"/>
    <w:rsid w:val="00036D6E"/>
    <w:rsid w:val="00043A66"/>
    <w:rsid w:val="00044CEA"/>
    <w:rsid w:val="00044E55"/>
    <w:rsid w:val="00050E66"/>
    <w:rsid w:val="000513CE"/>
    <w:rsid w:val="00051E71"/>
    <w:rsid w:val="000520DE"/>
    <w:rsid w:val="00052C9B"/>
    <w:rsid w:val="00053DD6"/>
    <w:rsid w:val="000544AA"/>
    <w:rsid w:val="00054A80"/>
    <w:rsid w:val="00056756"/>
    <w:rsid w:val="000579FB"/>
    <w:rsid w:val="00057AD5"/>
    <w:rsid w:val="00057CE4"/>
    <w:rsid w:val="00060398"/>
    <w:rsid w:val="00060F33"/>
    <w:rsid w:val="00061E35"/>
    <w:rsid w:val="00064176"/>
    <w:rsid w:val="00065177"/>
    <w:rsid w:val="00065344"/>
    <w:rsid w:val="00065F33"/>
    <w:rsid w:val="00067221"/>
    <w:rsid w:val="00067836"/>
    <w:rsid w:val="0007096F"/>
    <w:rsid w:val="0007453F"/>
    <w:rsid w:val="0007555B"/>
    <w:rsid w:val="00075764"/>
    <w:rsid w:val="000765C2"/>
    <w:rsid w:val="0007799A"/>
    <w:rsid w:val="00080832"/>
    <w:rsid w:val="000821AE"/>
    <w:rsid w:val="00082D73"/>
    <w:rsid w:val="00083BDC"/>
    <w:rsid w:val="00083E85"/>
    <w:rsid w:val="000842A9"/>
    <w:rsid w:val="000850E9"/>
    <w:rsid w:val="000858C6"/>
    <w:rsid w:val="00085BD3"/>
    <w:rsid w:val="00087F6E"/>
    <w:rsid w:val="000923A8"/>
    <w:rsid w:val="00092FEE"/>
    <w:rsid w:val="000952DC"/>
    <w:rsid w:val="00095EBA"/>
    <w:rsid w:val="0009753C"/>
    <w:rsid w:val="000A1733"/>
    <w:rsid w:val="000A2F72"/>
    <w:rsid w:val="000A3CC7"/>
    <w:rsid w:val="000A52D6"/>
    <w:rsid w:val="000A6463"/>
    <w:rsid w:val="000A64DB"/>
    <w:rsid w:val="000A6717"/>
    <w:rsid w:val="000A6E8E"/>
    <w:rsid w:val="000A7154"/>
    <w:rsid w:val="000A7C7D"/>
    <w:rsid w:val="000B06E1"/>
    <w:rsid w:val="000B13ED"/>
    <w:rsid w:val="000B169A"/>
    <w:rsid w:val="000B1A1B"/>
    <w:rsid w:val="000B1AAC"/>
    <w:rsid w:val="000B1BE5"/>
    <w:rsid w:val="000B4314"/>
    <w:rsid w:val="000B4432"/>
    <w:rsid w:val="000B7176"/>
    <w:rsid w:val="000B7E52"/>
    <w:rsid w:val="000C15F1"/>
    <w:rsid w:val="000C57C4"/>
    <w:rsid w:val="000C5C38"/>
    <w:rsid w:val="000C6647"/>
    <w:rsid w:val="000D064B"/>
    <w:rsid w:val="000D0F49"/>
    <w:rsid w:val="000D282F"/>
    <w:rsid w:val="000D297B"/>
    <w:rsid w:val="000D3B88"/>
    <w:rsid w:val="000D737A"/>
    <w:rsid w:val="000E01AB"/>
    <w:rsid w:val="000E0CEA"/>
    <w:rsid w:val="000E251B"/>
    <w:rsid w:val="000E2E36"/>
    <w:rsid w:val="000E4179"/>
    <w:rsid w:val="000E73EC"/>
    <w:rsid w:val="000F07F7"/>
    <w:rsid w:val="000F3855"/>
    <w:rsid w:val="000F483B"/>
    <w:rsid w:val="000F4D83"/>
    <w:rsid w:val="000F5467"/>
    <w:rsid w:val="000F60CB"/>
    <w:rsid w:val="000F71A4"/>
    <w:rsid w:val="001000F0"/>
    <w:rsid w:val="00101D81"/>
    <w:rsid w:val="0010311C"/>
    <w:rsid w:val="00103F59"/>
    <w:rsid w:val="00105F5C"/>
    <w:rsid w:val="00105F69"/>
    <w:rsid w:val="001069D7"/>
    <w:rsid w:val="001114B8"/>
    <w:rsid w:val="00116216"/>
    <w:rsid w:val="00120297"/>
    <w:rsid w:val="00122EB7"/>
    <w:rsid w:val="001239AC"/>
    <w:rsid w:val="00125EF1"/>
    <w:rsid w:val="00131C94"/>
    <w:rsid w:val="00132826"/>
    <w:rsid w:val="00132F71"/>
    <w:rsid w:val="00134F9A"/>
    <w:rsid w:val="0013557B"/>
    <w:rsid w:val="00135A71"/>
    <w:rsid w:val="001361FA"/>
    <w:rsid w:val="00137D3A"/>
    <w:rsid w:val="00141ABF"/>
    <w:rsid w:val="001426CC"/>
    <w:rsid w:val="00142DB4"/>
    <w:rsid w:val="00143E79"/>
    <w:rsid w:val="00150C50"/>
    <w:rsid w:val="00150FB6"/>
    <w:rsid w:val="00151EF7"/>
    <w:rsid w:val="001535EE"/>
    <w:rsid w:val="00154515"/>
    <w:rsid w:val="001550CF"/>
    <w:rsid w:val="00155A93"/>
    <w:rsid w:val="001574E6"/>
    <w:rsid w:val="00157883"/>
    <w:rsid w:val="00160030"/>
    <w:rsid w:val="0016161D"/>
    <w:rsid w:val="00161D7E"/>
    <w:rsid w:val="00162ED4"/>
    <w:rsid w:val="001631BE"/>
    <w:rsid w:val="001644A0"/>
    <w:rsid w:val="00167A82"/>
    <w:rsid w:val="0017000A"/>
    <w:rsid w:val="00176B3F"/>
    <w:rsid w:val="00181E65"/>
    <w:rsid w:val="00183588"/>
    <w:rsid w:val="001847F3"/>
    <w:rsid w:val="00186C80"/>
    <w:rsid w:val="00186F8A"/>
    <w:rsid w:val="00190869"/>
    <w:rsid w:val="00192F9C"/>
    <w:rsid w:val="001956AD"/>
    <w:rsid w:val="001A15F6"/>
    <w:rsid w:val="001A23D6"/>
    <w:rsid w:val="001A31BA"/>
    <w:rsid w:val="001A58C4"/>
    <w:rsid w:val="001A5CAA"/>
    <w:rsid w:val="001A6BFF"/>
    <w:rsid w:val="001A70F4"/>
    <w:rsid w:val="001A7263"/>
    <w:rsid w:val="001B0D69"/>
    <w:rsid w:val="001B13C6"/>
    <w:rsid w:val="001B282C"/>
    <w:rsid w:val="001B496B"/>
    <w:rsid w:val="001B6F3A"/>
    <w:rsid w:val="001B79D3"/>
    <w:rsid w:val="001C086F"/>
    <w:rsid w:val="001C1201"/>
    <w:rsid w:val="001C2B00"/>
    <w:rsid w:val="001C7F28"/>
    <w:rsid w:val="001D3A3D"/>
    <w:rsid w:val="001D41D0"/>
    <w:rsid w:val="001D4C5C"/>
    <w:rsid w:val="001D584F"/>
    <w:rsid w:val="001D6F62"/>
    <w:rsid w:val="001D74D9"/>
    <w:rsid w:val="001E3FB1"/>
    <w:rsid w:val="001E572A"/>
    <w:rsid w:val="001E6E53"/>
    <w:rsid w:val="001F09BB"/>
    <w:rsid w:val="001F0A12"/>
    <w:rsid w:val="001F0ED5"/>
    <w:rsid w:val="001F1D0C"/>
    <w:rsid w:val="001F65FA"/>
    <w:rsid w:val="001F7452"/>
    <w:rsid w:val="00205AC0"/>
    <w:rsid w:val="00210184"/>
    <w:rsid w:val="00210303"/>
    <w:rsid w:val="00210446"/>
    <w:rsid w:val="0021217D"/>
    <w:rsid w:val="00215C57"/>
    <w:rsid w:val="00220510"/>
    <w:rsid w:val="00220F99"/>
    <w:rsid w:val="00223147"/>
    <w:rsid w:val="002231BA"/>
    <w:rsid w:val="002261E9"/>
    <w:rsid w:val="00226936"/>
    <w:rsid w:val="00231E57"/>
    <w:rsid w:val="00232036"/>
    <w:rsid w:val="0023236F"/>
    <w:rsid w:val="002339B0"/>
    <w:rsid w:val="00236B87"/>
    <w:rsid w:val="002378FB"/>
    <w:rsid w:val="00241BF5"/>
    <w:rsid w:val="00243A3F"/>
    <w:rsid w:val="002445A7"/>
    <w:rsid w:val="00245BE7"/>
    <w:rsid w:val="00245E9A"/>
    <w:rsid w:val="00246ED4"/>
    <w:rsid w:val="00247AF0"/>
    <w:rsid w:val="0025279C"/>
    <w:rsid w:val="002528E7"/>
    <w:rsid w:val="00255056"/>
    <w:rsid w:val="002552BB"/>
    <w:rsid w:val="0025531F"/>
    <w:rsid w:val="00255601"/>
    <w:rsid w:val="00255779"/>
    <w:rsid w:val="0025687A"/>
    <w:rsid w:val="0026154B"/>
    <w:rsid w:val="00262203"/>
    <w:rsid w:val="00264109"/>
    <w:rsid w:val="00264A0B"/>
    <w:rsid w:val="002654A4"/>
    <w:rsid w:val="00265AF9"/>
    <w:rsid w:val="00270FB7"/>
    <w:rsid w:val="00271542"/>
    <w:rsid w:val="00272DAD"/>
    <w:rsid w:val="002737F7"/>
    <w:rsid w:val="00277BF5"/>
    <w:rsid w:val="00284C30"/>
    <w:rsid w:val="00285984"/>
    <w:rsid w:val="00286F54"/>
    <w:rsid w:val="00287B84"/>
    <w:rsid w:val="0029405A"/>
    <w:rsid w:val="002970B2"/>
    <w:rsid w:val="002A0076"/>
    <w:rsid w:val="002A3652"/>
    <w:rsid w:val="002A5602"/>
    <w:rsid w:val="002B41D4"/>
    <w:rsid w:val="002B43FF"/>
    <w:rsid w:val="002B4B53"/>
    <w:rsid w:val="002B62FC"/>
    <w:rsid w:val="002B7691"/>
    <w:rsid w:val="002C1395"/>
    <w:rsid w:val="002C54E1"/>
    <w:rsid w:val="002C7443"/>
    <w:rsid w:val="002D0B28"/>
    <w:rsid w:val="002D3E18"/>
    <w:rsid w:val="002D52D7"/>
    <w:rsid w:val="002D6065"/>
    <w:rsid w:val="002D682A"/>
    <w:rsid w:val="002D68F6"/>
    <w:rsid w:val="002E15C8"/>
    <w:rsid w:val="002E44FA"/>
    <w:rsid w:val="002E6C36"/>
    <w:rsid w:val="002F1208"/>
    <w:rsid w:val="002F1DCB"/>
    <w:rsid w:val="002F2298"/>
    <w:rsid w:val="002F26BD"/>
    <w:rsid w:val="002F4785"/>
    <w:rsid w:val="002F4F3F"/>
    <w:rsid w:val="002F55ED"/>
    <w:rsid w:val="002F6683"/>
    <w:rsid w:val="002F77B3"/>
    <w:rsid w:val="002F7EFC"/>
    <w:rsid w:val="00303A60"/>
    <w:rsid w:val="00303CC4"/>
    <w:rsid w:val="00303F5A"/>
    <w:rsid w:val="00304F20"/>
    <w:rsid w:val="003078EA"/>
    <w:rsid w:val="003128DB"/>
    <w:rsid w:val="003139AD"/>
    <w:rsid w:val="0031676F"/>
    <w:rsid w:val="00316A7A"/>
    <w:rsid w:val="00317D6A"/>
    <w:rsid w:val="003206A2"/>
    <w:rsid w:val="00320A28"/>
    <w:rsid w:val="00320DF3"/>
    <w:rsid w:val="00323F79"/>
    <w:rsid w:val="00327165"/>
    <w:rsid w:val="00327776"/>
    <w:rsid w:val="003277AD"/>
    <w:rsid w:val="003278F0"/>
    <w:rsid w:val="00330BE6"/>
    <w:rsid w:val="00331CE8"/>
    <w:rsid w:val="003322B1"/>
    <w:rsid w:val="00333188"/>
    <w:rsid w:val="003338AD"/>
    <w:rsid w:val="00333C0C"/>
    <w:rsid w:val="00334D26"/>
    <w:rsid w:val="00335498"/>
    <w:rsid w:val="003374CD"/>
    <w:rsid w:val="00340337"/>
    <w:rsid w:val="00342170"/>
    <w:rsid w:val="0034488C"/>
    <w:rsid w:val="003448ED"/>
    <w:rsid w:val="00344979"/>
    <w:rsid w:val="00345A49"/>
    <w:rsid w:val="003473E7"/>
    <w:rsid w:val="00350667"/>
    <w:rsid w:val="0035566E"/>
    <w:rsid w:val="00356E65"/>
    <w:rsid w:val="00357EEE"/>
    <w:rsid w:val="00361002"/>
    <w:rsid w:val="003630C4"/>
    <w:rsid w:val="00363EBE"/>
    <w:rsid w:val="00365434"/>
    <w:rsid w:val="00372074"/>
    <w:rsid w:val="00373E77"/>
    <w:rsid w:val="00375132"/>
    <w:rsid w:val="003766B0"/>
    <w:rsid w:val="00380603"/>
    <w:rsid w:val="00381E8C"/>
    <w:rsid w:val="003828F2"/>
    <w:rsid w:val="00382C2A"/>
    <w:rsid w:val="0038354E"/>
    <w:rsid w:val="00383B5B"/>
    <w:rsid w:val="00383CDC"/>
    <w:rsid w:val="00385189"/>
    <w:rsid w:val="00390653"/>
    <w:rsid w:val="00390DAB"/>
    <w:rsid w:val="00390E0B"/>
    <w:rsid w:val="003936BB"/>
    <w:rsid w:val="00393FBA"/>
    <w:rsid w:val="003945A7"/>
    <w:rsid w:val="003952C8"/>
    <w:rsid w:val="00396333"/>
    <w:rsid w:val="00396A5F"/>
    <w:rsid w:val="003970CA"/>
    <w:rsid w:val="00397D17"/>
    <w:rsid w:val="003A0014"/>
    <w:rsid w:val="003A0049"/>
    <w:rsid w:val="003A1FEC"/>
    <w:rsid w:val="003A7BFF"/>
    <w:rsid w:val="003B089E"/>
    <w:rsid w:val="003B0B1B"/>
    <w:rsid w:val="003B1BD0"/>
    <w:rsid w:val="003B2C46"/>
    <w:rsid w:val="003B3BD8"/>
    <w:rsid w:val="003B41CF"/>
    <w:rsid w:val="003B68FD"/>
    <w:rsid w:val="003B6D0D"/>
    <w:rsid w:val="003B7D4B"/>
    <w:rsid w:val="003C053A"/>
    <w:rsid w:val="003C202D"/>
    <w:rsid w:val="003C2C95"/>
    <w:rsid w:val="003C68EC"/>
    <w:rsid w:val="003C76A0"/>
    <w:rsid w:val="003D1960"/>
    <w:rsid w:val="003D1B39"/>
    <w:rsid w:val="003D1FDA"/>
    <w:rsid w:val="003D2758"/>
    <w:rsid w:val="003D2893"/>
    <w:rsid w:val="003D29D1"/>
    <w:rsid w:val="003D357F"/>
    <w:rsid w:val="003D640B"/>
    <w:rsid w:val="003D718F"/>
    <w:rsid w:val="003D7EA6"/>
    <w:rsid w:val="003E222D"/>
    <w:rsid w:val="003E5D75"/>
    <w:rsid w:val="003F015B"/>
    <w:rsid w:val="003F09A7"/>
    <w:rsid w:val="003F2342"/>
    <w:rsid w:val="003F2500"/>
    <w:rsid w:val="003F3277"/>
    <w:rsid w:val="003F33E8"/>
    <w:rsid w:val="003F646A"/>
    <w:rsid w:val="003F76B9"/>
    <w:rsid w:val="00400D77"/>
    <w:rsid w:val="00401A44"/>
    <w:rsid w:val="0040449E"/>
    <w:rsid w:val="00404BB0"/>
    <w:rsid w:val="0040570E"/>
    <w:rsid w:val="004058F8"/>
    <w:rsid w:val="00407386"/>
    <w:rsid w:val="00407BF5"/>
    <w:rsid w:val="00413B59"/>
    <w:rsid w:val="004159A2"/>
    <w:rsid w:val="0041615C"/>
    <w:rsid w:val="00416BB8"/>
    <w:rsid w:val="00420277"/>
    <w:rsid w:val="004205AE"/>
    <w:rsid w:val="004206D0"/>
    <w:rsid w:val="00427566"/>
    <w:rsid w:val="004304AF"/>
    <w:rsid w:val="00432601"/>
    <w:rsid w:val="00432BB6"/>
    <w:rsid w:val="00434090"/>
    <w:rsid w:val="00434195"/>
    <w:rsid w:val="0043560B"/>
    <w:rsid w:val="0043593E"/>
    <w:rsid w:val="0043641F"/>
    <w:rsid w:val="0044139B"/>
    <w:rsid w:val="0044174B"/>
    <w:rsid w:val="00453277"/>
    <w:rsid w:val="004536E0"/>
    <w:rsid w:val="00454792"/>
    <w:rsid w:val="00454D78"/>
    <w:rsid w:val="00455BCD"/>
    <w:rsid w:val="0045740D"/>
    <w:rsid w:val="00457923"/>
    <w:rsid w:val="00463F5D"/>
    <w:rsid w:val="00464D1D"/>
    <w:rsid w:val="00466477"/>
    <w:rsid w:val="0046665C"/>
    <w:rsid w:val="00467F01"/>
    <w:rsid w:val="0047006D"/>
    <w:rsid w:val="00470993"/>
    <w:rsid w:val="00471A3E"/>
    <w:rsid w:val="00473BCF"/>
    <w:rsid w:val="00474180"/>
    <w:rsid w:val="00474ABF"/>
    <w:rsid w:val="00474F19"/>
    <w:rsid w:val="004761BB"/>
    <w:rsid w:val="00476332"/>
    <w:rsid w:val="004822D4"/>
    <w:rsid w:val="00483BAE"/>
    <w:rsid w:val="00483FDE"/>
    <w:rsid w:val="0048439D"/>
    <w:rsid w:val="00484B9D"/>
    <w:rsid w:val="00484C1A"/>
    <w:rsid w:val="0048570C"/>
    <w:rsid w:val="0048624F"/>
    <w:rsid w:val="00487643"/>
    <w:rsid w:val="00490D4F"/>
    <w:rsid w:val="00491F9D"/>
    <w:rsid w:val="00494178"/>
    <w:rsid w:val="00495526"/>
    <w:rsid w:val="00496326"/>
    <w:rsid w:val="00497212"/>
    <w:rsid w:val="004A1BA0"/>
    <w:rsid w:val="004A302D"/>
    <w:rsid w:val="004A39E8"/>
    <w:rsid w:val="004A3A9A"/>
    <w:rsid w:val="004A3B71"/>
    <w:rsid w:val="004A40B9"/>
    <w:rsid w:val="004A501C"/>
    <w:rsid w:val="004A646D"/>
    <w:rsid w:val="004A6B12"/>
    <w:rsid w:val="004B00DC"/>
    <w:rsid w:val="004B00E2"/>
    <w:rsid w:val="004B319F"/>
    <w:rsid w:val="004B4FB7"/>
    <w:rsid w:val="004B53B0"/>
    <w:rsid w:val="004B643B"/>
    <w:rsid w:val="004B6507"/>
    <w:rsid w:val="004B6EFA"/>
    <w:rsid w:val="004B7AC8"/>
    <w:rsid w:val="004B7E6C"/>
    <w:rsid w:val="004C010E"/>
    <w:rsid w:val="004C1744"/>
    <w:rsid w:val="004C4C55"/>
    <w:rsid w:val="004D0051"/>
    <w:rsid w:val="004D06E7"/>
    <w:rsid w:val="004D0D09"/>
    <w:rsid w:val="004D23EC"/>
    <w:rsid w:val="004D3B84"/>
    <w:rsid w:val="004D4E27"/>
    <w:rsid w:val="004D6710"/>
    <w:rsid w:val="004E010D"/>
    <w:rsid w:val="004E3986"/>
    <w:rsid w:val="004F7AA4"/>
    <w:rsid w:val="00500047"/>
    <w:rsid w:val="00504232"/>
    <w:rsid w:val="0050533F"/>
    <w:rsid w:val="00505747"/>
    <w:rsid w:val="00507665"/>
    <w:rsid w:val="00507934"/>
    <w:rsid w:val="00507C1B"/>
    <w:rsid w:val="00510198"/>
    <w:rsid w:val="00511802"/>
    <w:rsid w:val="00514352"/>
    <w:rsid w:val="0051437C"/>
    <w:rsid w:val="005151C5"/>
    <w:rsid w:val="00515C60"/>
    <w:rsid w:val="00520CE1"/>
    <w:rsid w:val="0052104E"/>
    <w:rsid w:val="0052318F"/>
    <w:rsid w:val="005236FB"/>
    <w:rsid w:val="00526741"/>
    <w:rsid w:val="00530108"/>
    <w:rsid w:val="005303FA"/>
    <w:rsid w:val="00531F4C"/>
    <w:rsid w:val="00535876"/>
    <w:rsid w:val="0053776B"/>
    <w:rsid w:val="00540897"/>
    <w:rsid w:val="00542128"/>
    <w:rsid w:val="00544CE3"/>
    <w:rsid w:val="00546BE3"/>
    <w:rsid w:val="00547102"/>
    <w:rsid w:val="00550F69"/>
    <w:rsid w:val="00555D2C"/>
    <w:rsid w:val="00555E83"/>
    <w:rsid w:val="00562AD0"/>
    <w:rsid w:val="00566C36"/>
    <w:rsid w:val="0056728B"/>
    <w:rsid w:val="00567369"/>
    <w:rsid w:val="0057215C"/>
    <w:rsid w:val="00574035"/>
    <w:rsid w:val="00575B43"/>
    <w:rsid w:val="00576761"/>
    <w:rsid w:val="00576AC4"/>
    <w:rsid w:val="00577A81"/>
    <w:rsid w:val="0058027D"/>
    <w:rsid w:val="005811D8"/>
    <w:rsid w:val="0058281E"/>
    <w:rsid w:val="00583C22"/>
    <w:rsid w:val="00584AA1"/>
    <w:rsid w:val="005855E4"/>
    <w:rsid w:val="005856DE"/>
    <w:rsid w:val="005861B5"/>
    <w:rsid w:val="00586457"/>
    <w:rsid w:val="00586C57"/>
    <w:rsid w:val="005912A4"/>
    <w:rsid w:val="00591A6D"/>
    <w:rsid w:val="00591B0C"/>
    <w:rsid w:val="005922F7"/>
    <w:rsid w:val="005954AD"/>
    <w:rsid w:val="00596AD2"/>
    <w:rsid w:val="005976F6"/>
    <w:rsid w:val="005A002B"/>
    <w:rsid w:val="005A2A1F"/>
    <w:rsid w:val="005A3072"/>
    <w:rsid w:val="005B0807"/>
    <w:rsid w:val="005B1D0D"/>
    <w:rsid w:val="005B2E46"/>
    <w:rsid w:val="005B32EE"/>
    <w:rsid w:val="005B35FD"/>
    <w:rsid w:val="005B36D1"/>
    <w:rsid w:val="005B6733"/>
    <w:rsid w:val="005B7198"/>
    <w:rsid w:val="005C3497"/>
    <w:rsid w:val="005C4BAD"/>
    <w:rsid w:val="005C53F0"/>
    <w:rsid w:val="005C61E6"/>
    <w:rsid w:val="005D0141"/>
    <w:rsid w:val="005D2157"/>
    <w:rsid w:val="005D5370"/>
    <w:rsid w:val="005D5A61"/>
    <w:rsid w:val="005E0EFC"/>
    <w:rsid w:val="005E103A"/>
    <w:rsid w:val="005E1B47"/>
    <w:rsid w:val="005E56A7"/>
    <w:rsid w:val="005E5F25"/>
    <w:rsid w:val="005E6822"/>
    <w:rsid w:val="005E75A0"/>
    <w:rsid w:val="005E7657"/>
    <w:rsid w:val="005F3BB9"/>
    <w:rsid w:val="005F42DE"/>
    <w:rsid w:val="005F4970"/>
    <w:rsid w:val="005F609E"/>
    <w:rsid w:val="005F7220"/>
    <w:rsid w:val="00600E4E"/>
    <w:rsid w:val="00601FAD"/>
    <w:rsid w:val="006041E6"/>
    <w:rsid w:val="00605161"/>
    <w:rsid w:val="00605A95"/>
    <w:rsid w:val="0060674D"/>
    <w:rsid w:val="00610017"/>
    <w:rsid w:val="00611097"/>
    <w:rsid w:val="006117BC"/>
    <w:rsid w:val="006137A7"/>
    <w:rsid w:val="00621BBF"/>
    <w:rsid w:val="00622C71"/>
    <w:rsid w:val="00626092"/>
    <w:rsid w:val="0063089D"/>
    <w:rsid w:val="00630B58"/>
    <w:rsid w:val="00632CDC"/>
    <w:rsid w:val="00633118"/>
    <w:rsid w:val="00633214"/>
    <w:rsid w:val="006347E8"/>
    <w:rsid w:val="00635A50"/>
    <w:rsid w:val="00637301"/>
    <w:rsid w:val="006379C1"/>
    <w:rsid w:val="006416D2"/>
    <w:rsid w:val="006427AE"/>
    <w:rsid w:val="00643176"/>
    <w:rsid w:val="00643AE9"/>
    <w:rsid w:val="00644E70"/>
    <w:rsid w:val="00646EE4"/>
    <w:rsid w:val="006474D9"/>
    <w:rsid w:val="006503D4"/>
    <w:rsid w:val="006508E5"/>
    <w:rsid w:val="0065176F"/>
    <w:rsid w:val="0065180E"/>
    <w:rsid w:val="00656989"/>
    <w:rsid w:val="006570E2"/>
    <w:rsid w:val="0066266E"/>
    <w:rsid w:val="00662B3E"/>
    <w:rsid w:val="00672B83"/>
    <w:rsid w:val="00673FA9"/>
    <w:rsid w:val="006741C2"/>
    <w:rsid w:val="0067469C"/>
    <w:rsid w:val="00675A16"/>
    <w:rsid w:val="006768B6"/>
    <w:rsid w:val="006774B3"/>
    <w:rsid w:val="00680421"/>
    <w:rsid w:val="00681D5C"/>
    <w:rsid w:val="00681FD8"/>
    <w:rsid w:val="00682851"/>
    <w:rsid w:val="00683886"/>
    <w:rsid w:val="00685107"/>
    <w:rsid w:val="006854E9"/>
    <w:rsid w:val="00687D58"/>
    <w:rsid w:val="006915B7"/>
    <w:rsid w:val="00692FD9"/>
    <w:rsid w:val="00693D86"/>
    <w:rsid w:val="006945C8"/>
    <w:rsid w:val="006945CD"/>
    <w:rsid w:val="0069686E"/>
    <w:rsid w:val="0069716A"/>
    <w:rsid w:val="006A1EC5"/>
    <w:rsid w:val="006A270B"/>
    <w:rsid w:val="006A2954"/>
    <w:rsid w:val="006A5A8A"/>
    <w:rsid w:val="006A684F"/>
    <w:rsid w:val="006B1CCB"/>
    <w:rsid w:val="006B1EAF"/>
    <w:rsid w:val="006B2E2A"/>
    <w:rsid w:val="006B620D"/>
    <w:rsid w:val="006B7331"/>
    <w:rsid w:val="006B751B"/>
    <w:rsid w:val="006B7C17"/>
    <w:rsid w:val="006C046D"/>
    <w:rsid w:val="006C210B"/>
    <w:rsid w:val="006C3A14"/>
    <w:rsid w:val="006C3EEA"/>
    <w:rsid w:val="006C409D"/>
    <w:rsid w:val="006C6352"/>
    <w:rsid w:val="006D164D"/>
    <w:rsid w:val="006D1927"/>
    <w:rsid w:val="006D3D96"/>
    <w:rsid w:val="006D6769"/>
    <w:rsid w:val="006E0211"/>
    <w:rsid w:val="006E209D"/>
    <w:rsid w:val="006E4583"/>
    <w:rsid w:val="006E58A9"/>
    <w:rsid w:val="006E7D39"/>
    <w:rsid w:val="006E7F04"/>
    <w:rsid w:val="006F062E"/>
    <w:rsid w:val="006F0A13"/>
    <w:rsid w:val="006F0E6A"/>
    <w:rsid w:val="006F17FC"/>
    <w:rsid w:val="007018CA"/>
    <w:rsid w:val="007026D3"/>
    <w:rsid w:val="007045C0"/>
    <w:rsid w:val="0070697C"/>
    <w:rsid w:val="00706B8E"/>
    <w:rsid w:val="00712E1A"/>
    <w:rsid w:val="0071319B"/>
    <w:rsid w:val="007160A9"/>
    <w:rsid w:val="00717E41"/>
    <w:rsid w:val="0072034A"/>
    <w:rsid w:val="007207C5"/>
    <w:rsid w:val="00720FBA"/>
    <w:rsid w:val="00721E3A"/>
    <w:rsid w:val="00722032"/>
    <w:rsid w:val="00722F03"/>
    <w:rsid w:val="00723118"/>
    <w:rsid w:val="007249F3"/>
    <w:rsid w:val="00725366"/>
    <w:rsid w:val="007254F3"/>
    <w:rsid w:val="007255EC"/>
    <w:rsid w:val="00725CAA"/>
    <w:rsid w:val="00730CA7"/>
    <w:rsid w:val="007319EA"/>
    <w:rsid w:val="00731B7A"/>
    <w:rsid w:val="0073240D"/>
    <w:rsid w:val="00733DFA"/>
    <w:rsid w:val="00735764"/>
    <w:rsid w:val="00736CC5"/>
    <w:rsid w:val="007372C6"/>
    <w:rsid w:val="00737BBC"/>
    <w:rsid w:val="00741247"/>
    <w:rsid w:val="00741A8C"/>
    <w:rsid w:val="00744DF3"/>
    <w:rsid w:val="00745300"/>
    <w:rsid w:val="007458AE"/>
    <w:rsid w:val="00745A01"/>
    <w:rsid w:val="00751672"/>
    <w:rsid w:val="00752A9D"/>
    <w:rsid w:val="00755FD4"/>
    <w:rsid w:val="00760A18"/>
    <w:rsid w:val="00760E25"/>
    <w:rsid w:val="0076323A"/>
    <w:rsid w:val="0076548E"/>
    <w:rsid w:val="00765604"/>
    <w:rsid w:val="00770489"/>
    <w:rsid w:val="00773586"/>
    <w:rsid w:val="00775DAF"/>
    <w:rsid w:val="00780745"/>
    <w:rsid w:val="00780C03"/>
    <w:rsid w:val="00780E4E"/>
    <w:rsid w:val="00781806"/>
    <w:rsid w:val="00782A07"/>
    <w:rsid w:val="00786A3C"/>
    <w:rsid w:val="007907A8"/>
    <w:rsid w:val="00792A67"/>
    <w:rsid w:val="00792C73"/>
    <w:rsid w:val="007961F6"/>
    <w:rsid w:val="00796F07"/>
    <w:rsid w:val="007974A6"/>
    <w:rsid w:val="007A0BC7"/>
    <w:rsid w:val="007A15A4"/>
    <w:rsid w:val="007A1ACC"/>
    <w:rsid w:val="007A2346"/>
    <w:rsid w:val="007A2918"/>
    <w:rsid w:val="007A452F"/>
    <w:rsid w:val="007A4A59"/>
    <w:rsid w:val="007A4D59"/>
    <w:rsid w:val="007A5439"/>
    <w:rsid w:val="007A60E5"/>
    <w:rsid w:val="007B0825"/>
    <w:rsid w:val="007B1442"/>
    <w:rsid w:val="007B2179"/>
    <w:rsid w:val="007B3148"/>
    <w:rsid w:val="007B321F"/>
    <w:rsid w:val="007B4D52"/>
    <w:rsid w:val="007B667E"/>
    <w:rsid w:val="007B7B6E"/>
    <w:rsid w:val="007C0296"/>
    <w:rsid w:val="007C048B"/>
    <w:rsid w:val="007C1CCD"/>
    <w:rsid w:val="007C28A7"/>
    <w:rsid w:val="007C4AB4"/>
    <w:rsid w:val="007C7365"/>
    <w:rsid w:val="007C7E8B"/>
    <w:rsid w:val="007D0B13"/>
    <w:rsid w:val="007D1D2B"/>
    <w:rsid w:val="007D304D"/>
    <w:rsid w:val="007D36CD"/>
    <w:rsid w:val="007D41B7"/>
    <w:rsid w:val="007D4AE8"/>
    <w:rsid w:val="007D4B45"/>
    <w:rsid w:val="007D6E35"/>
    <w:rsid w:val="007E3167"/>
    <w:rsid w:val="007E40BF"/>
    <w:rsid w:val="007E5351"/>
    <w:rsid w:val="007F001E"/>
    <w:rsid w:val="007F00DB"/>
    <w:rsid w:val="007F276D"/>
    <w:rsid w:val="007F2AE7"/>
    <w:rsid w:val="007F4D2E"/>
    <w:rsid w:val="007F5E1D"/>
    <w:rsid w:val="007F65C1"/>
    <w:rsid w:val="007F7D7B"/>
    <w:rsid w:val="00800996"/>
    <w:rsid w:val="008012D6"/>
    <w:rsid w:val="00803ED1"/>
    <w:rsid w:val="00805D7B"/>
    <w:rsid w:val="00806A1D"/>
    <w:rsid w:val="008129CE"/>
    <w:rsid w:val="00813345"/>
    <w:rsid w:val="00814066"/>
    <w:rsid w:val="008157DE"/>
    <w:rsid w:val="00817A79"/>
    <w:rsid w:val="00820D2F"/>
    <w:rsid w:val="00820E36"/>
    <w:rsid w:val="00821057"/>
    <w:rsid w:val="008225C9"/>
    <w:rsid w:val="008226AC"/>
    <w:rsid w:val="008245E7"/>
    <w:rsid w:val="00824C84"/>
    <w:rsid w:val="00825F05"/>
    <w:rsid w:val="0082627F"/>
    <w:rsid w:val="0082638D"/>
    <w:rsid w:val="00827D69"/>
    <w:rsid w:val="00831C6A"/>
    <w:rsid w:val="00832928"/>
    <w:rsid w:val="0083293B"/>
    <w:rsid w:val="00834001"/>
    <w:rsid w:val="008341D8"/>
    <w:rsid w:val="008355B9"/>
    <w:rsid w:val="008372C6"/>
    <w:rsid w:val="00842438"/>
    <w:rsid w:val="00845CD9"/>
    <w:rsid w:val="0084629E"/>
    <w:rsid w:val="008477D8"/>
    <w:rsid w:val="0085412B"/>
    <w:rsid w:val="00854696"/>
    <w:rsid w:val="00862334"/>
    <w:rsid w:val="00870E09"/>
    <w:rsid w:val="00875A8D"/>
    <w:rsid w:val="00876093"/>
    <w:rsid w:val="00881210"/>
    <w:rsid w:val="00883DD9"/>
    <w:rsid w:val="0088416A"/>
    <w:rsid w:val="00884451"/>
    <w:rsid w:val="008844B6"/>
    <w:rsid w:val="0088689D"/>
    <w:rsid w:val="008869AF"/>
    <w:rsid w:val="008871A5"/>
    <w:rsid w:val="00887AB9"/>
    <w:rsid w:val="00887F64"/>
    <w:rsid w:val="00890051"/>
    <w:rsid w:val="00891178"/>
    <w:rsid w:val="0089122C"/>
    <w:rsid w:val="008923B0"/>
    <w:rsid w:val="008941CF"/>
    <w:rsid w:val="008947EB"/>
    <w:rsid w:val="00894FD9"/>
    <w:rsid w:val="00895C54"/>
    <w:rsid w:val="00896B26"/>
    <w:rsid w:val="008975ED"/>
    <w:rsid w:val="0089791D"/>
    <w:rsid w:val="008A3720"/>
    <w:rsid w:val="008A3BB1"/>
    <w:rsid w:val="008A3DC4"/>
    <w:rsid w:val="008A7202"/>
    <w:rsid w:val="008A74EF"/>
    <w:rsid w:val="008B0710"/>
    <w:rsid w:val="008B169C"/>
    <w:rsid w:val="008B1E82"/>
    <w:rsid w:val="008B4CA3"/>
    <w:rsid w:val="008B75C8"/>
    <w:rsid w:val="008B7C77"/>
    <w:rsid w:val="008C1CE7"/>
    <w:rsid w:val="008C314B"/>
    <w:rsid w:val="008C3536"/>
    <w:rsid w:val="008C40AB"/>
    <w:rsid w:val="008C4BA3"/>
    <w:rsid w:val="008C66CE"/>
    <w:rsid w:val="008C6887"/>
    <w:rsid w:val="008D1552"/>
    <w:rsid w:val="008D2278"/>
    <w:rsid w:val="008D3243"/>
    <w:rsid w:val="008E4A62"/>
    <w:rsid w:val="008E4C7F"/>
    <w:rsid w:val="008E4CBB"/>
    <w:rsid w:val="008E5989"/>
    <w:rsid w:val="008E626B"/>
    <w:rsid w:val="008F089D"/>
    <w:rsid w:val="008F4122"/>
    <w:rsid w:val="008F4FAB"/>
    <w:rsid w:val="008F53F7"/>
    <w:rsid w:val="008F5C5D"/>
    <w:rsid w:val="008F73FC"/>
    <w:rsid w:val="009013C1"/>
    <w:rsid w:val="00901D16"/>
    <w:rsid w:val="00902494"/>
    <w:rsid w:val="009057FA"/>
    <w:rsid w:val="00911B09"/>
    <w:rsid w:val="0091252F"/>
    <w:rsid w:val="00914B50"/>
    <w:rsid w:val="00915700"/>
    <w:rsid w:val="00916BEE"/>
    <w:rsid w:val="0091767D"/>
    <w:rsid w:val="00917922"/>
    <w:rsid w:val="0092072F"/>
    <w:rsid w:val="00921ADA"/>
    <w:rsid w:val="00921C5C"/>
    <w:rsid w:val="00922067"/>
    <w:rsid w:val="00923245"/>
    <w:rsid w:val="009257C7"/>
    <w:rsid w:val="009258BA"/>
    <w:rsid w:val="00925D65"/>
    <w:rsid w:val="00926353"/>
    <w:rsid w:val="00934262"/>
    <w:rsid w:val="0093610B"/>
    <w:rsid w:val="00940575"/>
    <w:rsid w:val="009412CF"/>
    <w:rsid w:val="0094240F"/>
    <w:rsid w:val="009429A7"/>
    <w:rsid w:val="0094423E"/>
    <w:rsid w:val="009455A9"/>
    <w:rsid w:val="00947533"/>
    <w:rsid w:val="00950A44"/>
    <w:rsid w:val="00954C01"/>
    <w:rsid w:val="00954FD2"/>
    <w:rsid w:val="0095521D"/>
    <w:rsid w:val="00955AD7"/>
    <w:rsid w:val="00956825"/>
    <w:rsid w:val="00957DC7"/>
    <w:rsid w:val="00960E44"/>
    <w:rsid w:val="00960F27"/>
    <w:rsid w:val="009620A3"/>
    <w:rsid w:val="009620EB"/>
    <w:rsid w:val="009632B9"/>
    <w:rsid w:val="00963F36"/>
    <w:rsid w:val="00967290"/>
    <w:rsid w:val="009712F1"/>
    <w:rsid w:val="00975299"/>
    <w:rsid w:val="00976766"/>
    <w:rsid w:val="00977515"/>
    <w:rsid w:val="00977758"/>
    <w:rsid w:val="00981770"/>
    <w:rsid w:val="0098207F"/>
    <w:rsid w:val="00984AFE"/>
    <w:rsid w:val="00985A69"/>
    <w:rsid w:val="009860E5"/>
    <w:rsid w:val="0099106C"/>
    <w:rsid w:val="00991EE2"/>
    <w:rsid w:val="00992EE1"/>
    <w:rsid w:val="009933DB"/>
    <w:rsid w:val="0099376F"/>
    <w:rsid w:val="009954E3"/>
    <w:rsid w:val="009955DB"/>
    <w:rsid w:val="0099769D"/>
    <w:rsid w:val="009A033A"/>
    <w:rsid w:val="009A174C"/>
    <w:rsid w:val="009A24FB"/>
    <w:rsid w:val="009A2722"/>
    <w:rsid w:val="009A28BB"/>
    <w:rsid w:val="009A4A91"/>
    <w:rsid w:val="009A61CA"/>
    <w:rsid w:val="009A7091"/>
    <w:rsid w:val="009B15F0"/>
    <w:rsid w:val="009B1681"/>
    <w:rsid w:val="009B25FB"/>
    <w:rsid w:val="009B3391"/>
    <w:rsid w:val="009B7442"/>
    <w:rsid w:val="009B7C63"/>
    <w:rsid w:val="009C0496"/>
    <w:rsid w:val="009C3B6E"/>
    <w:rsid w:val="009C5353"/>
    <w:rsid w:val="009C5898"/>
    <w:rsid w:val="009C5C8B"/>
    <w:rsid w:val="009D07B4"/>
    <w:rsid w:val="009D3337"/>
    <w:rsid w:val="009D4F4E"/>
    <w:rsid w:val="009D6B51"/>
    <w:rsid w:val="009D7457"/>
    <w:rsid w:val="009E1410"/>
    <w:rsid w:val="009E2872"/>
    <w:rsid w:val="009E2C87"/>
    <w:rsid w:val="009E30AF"/>
    <w:rsid w:val="009E3A55"/>
    <w:rsid w:val="009E4B7E"/>
    <w:rsid w:val="009E59CD"/>
    <w:rsid w:val="009E5B65"/>
    <w:rsid w:val="009E6230"/>
    <w:rsid w:val="009F0CE0"/>
    <w:rsid w:val="009F14A0"/>
    <w:rsid w:val="009F1C07"/>
    <w:rsid w:val="009F2B23"/>
    <w:rsid w:val="009F39DE"/>
    <w:rsid w:val="009F419F"/>
    <w:rsid w:val="009F4897"/>
    <w:rsid w:val="009F6DC3"/>
    <w:rsid w:val="00A02F23"/>
    <w:rsid w:val="00A03770"/>
    <w:rsid w:val="00A03A41"/>
    <w:rsid w:val="00A03C71"/>
    <w:rsid w:val="00A0435F"/>
    <w:rsid w:val="00A10A9F"/>
    <w:rsid w:val="00A10D91"/>
    <w:rsid w:val="00A1366C"/>
    <w:rsid w:val="00A15BDF"/>
    <w:rsid w:val="00A16AF9"/>
    <w:rsid w:val="00A16B10"/>
    <w:rsid w:val="00A16D34"/>
    <w:rsid w:val="00A219F8"/>
    <w:rsid w:val="00A22954"/>
    <w:rsid w:val="00A3143C"/>
    <w:rsid w:val="00A31545"/>
    <w:rsid w:val="00A32034"/>
    <w:rsid w:val="00A32F67"/>
    <w:rsid w:val="00A345B9"/>
    <w:rsid w:val="00A34DA2"/>
    <w:rsid w:val="00A3637A"/>
    <w:rsid w:val="00A36AFC"/>
    <w:rsid w:val="00A4039B"/>
    <w:rsid w:val="00A4482E"/>
    <w:rsid w:val="00A44FD1"/>
    <w:rsid w:val="00A4552C"/>
    <w:rsid w:val="00A46830"/>
    <w:rsid w:val="00A47D4C"/>
    <w:rsid w:val="00A47F56"/>
    <w:rsid w:val="00A50703"/>
    <w:rsid w:val="00A56F3E"/>
    <w:rsid w:val="00A6186C"/>
    <w:rsid w:val="00A640FC"/>
    <w:rsid w:val="00A64DD0"/>
    <w:rsid w:val="00A64F0F"/>
    <w:rsid w:val="00A64F7E"/>
    <w:rsid w:val="00A65EB0"/>
    <w:rsid w:val="00A666F2"/>
    <w:rsid w:val="00A72C29"/>
    <w:rsid w:val="00A77061"/>
    <w:rsid w:val="00A808C9"/>
    <w:rsid w:val="00A82C30"/>
    <w:rsid w:val="00A83505"/>
    <w:rsid w:val="00A837E1"/>
    <w:rsid w:val="00A838BE"/>
    <w:rsid w:val="00A83C23"/>
    <w:rsid w:val="00A84AE2"/>
    <w:rsid w:val="00A85503"/>
    <w:rsid w:val="00A8679C"/>
    <w:rsid w:val="00A86BA8"/>
    <w:rsid w:val="00A876AE"/>
    <w:rsid w:val="00A9057F"/>
    <w:rsid w:val="00A91534"/>
    <w:rsid w:val="00A920B4"/>
    <w:rsid w:val="00A93F4C"/>
    <w:rsid w:val="00A95EE9"/>
    <w:rsid w:val="00AA1B43"/>
    <w:rsid w:val="00AA2768"/>
    <w:rsid w:val="00AA4D1D"/>
    <w:rsid w:val="00AA5C43"/>
    <w:rsid w:val="00AA615A"/>
    <w:rsid w:val="00AB3691"/>
    <w:rsid w:val="00AB4BD2"/>
    <w:rsid w:val="00AB773F"/>
    <w:rsid w:val="00AC3F30"/>
    <w:rsid w:val="00AC43A9"/>
    <w:rsid w:val="00AC570A"/>
    <w:rsid w:val="00AD1DED"/>
    <w:rsid w:val="00AD689D"/>
    <w:rsid w:val="00AE164D"/>
    <w:rsid w:val="00AE342B"/>
    <w:rsid w:val="00AE39DB"/>
    <w:rsid w:val="00AE5E99"/>
    <w:rsid w:val="00AE6E89"/>
    <w:rsid w:val="00AE7850"/>
    <w:rsid w:val="00AF0172"/>
    <w:rsid w:val="00AF185A"/>
    <w:rsid w:val="00AF2062"/>
    <w:rsid w:val="00AF2171"/>
    <w:rsid w:val="00AF324A"/>
    <w:rsid w:val="00AF410B"/>
    <w:rsid w:val="00AF6162"/>
    <w:rsid w:val="00AF69E0"/>
    <w:rsid w:val="00AF707E"/>
    <w:rsid w:val="00B001CC"/>
    <w:rsid w:val="00B004F5"/>
    <w:rsid w:val="00B055DC"/>
    <w:rsid w:val="00B05B11"/>
    <w:rsid w:val="00B05BDA"/>
    <w:rsid w:val="00B0603E"/>
    <w:rsid w:val="00B10BF3"/>
    <w:rsid w:val="00B12BA7"/>
    <w:rsid w:val="00B12D93"/>
    <w:rsid w:val="00B13383"/>
    <w:rsid w:val="00B1419C"/>
    <w:rsid w:val="00B14721"/>
    <w:rsid w:val="00B16674"/>
    <w:rsid w:val="00B177A9"/>
    <w:rsid w:val="00B202FE"/>
    <w:rsid w:val="00B2111D"/>
    <w:rsid w:val="00B21BF3"/>
    <w:rsid w:val="00B26105"/>
    <w:rsid w:val="00B26EDD"/>
    <w:rsid w:val="00B30027"/>
    <w:rsid w:val="00B33FBC"/>
    <w:rsid w:val="00B34E87"/>
    <w:rsid w:val="00B34E94"/>
    <w:rsid w:val="00B363DB"/>
    <w:rsid w:val="00B40B64"/>
    <w:rsid w:val="00B42012"/>
    <w:rsid w:val="00B43BAD"/>
    <w:rsid w:val="00B43C72"/>
    <w:rsid w:val="00B47025"/>
    <w:rsid w:val="00B53189"/>
    <w:rsid w:val="00B536E8"/>
    <w:rsid w:val="00B539D7"/>
    <w:rsid w:val="00B53D8B"/>
    <w:rsid w:val="00B55F92"/>
    <w:rsid w:val="00B6040C"/>
    <w:rsid w:val="00B60670"/>
    <w:rsid w:val="00B606F8"/>
    <w:rsid w:val="00B60E36"/>
    <w:rsid w:val="00B62F7E"/>
    <w:rsid w:val="00B65128"/>
    <w:rsid w:val="00B6545C"/>
    <w:rsid w:val="00B6636E"/>
    <w:rsid w:val="00B66A71"/>
    <w:rsid w:val="00B67175"/>
    <w:rsid w:val="00B67725"/>
    <w:rsid w:val="00B7224A"/>
    <w:rsid w:val="00B765B7"/>
    <w:rsid w:val="00B76695"/>
    <w:rsid w:val="00B825E9"/>
    <w:rsid w:val="00B8284A"/>
    <w:rsid w:val="00B83411"/>
    <w:rsid w:val="00B83BB3"/>
    <w:rsid w:val="00B84B85"/>
    <w:rsid w:val="00B85EC4"/>
    <w:rsid w:val="00B90D12"/>
    <w:rsid w:val="00B93DED"/>
    <w:rsid w:val="00B94D40"/>
    <w:rsid w:val="00B96180"/>
    <w:rsid w:val="00B9665B"/>
    <w:rsid w:val="00BA1E2C"/>
    <w:rsid w:val="00BA2062"/>
    <w:rsid w:val="00BA242E"/>
    <w:rsid w:val="00BA5A04"/>
    <w:rsid w:val="00BA6F1B"/>
    <w:rsid w:val="00BA78BB"/>
    <w:rsid w:val="00BA798D"/>
    <w:rsid w:val="00BB03C0"/>
    <w:rsid w:val="00BB11E9"/>
    <w:rsid w:val="00BB14A9"/>
    <w:rsid w:val="00BB2071"/>
    <w:rsid w:val="00BB20E3"/>
    <w:rsid w:val="00BB3755"/>
    <w:rsid w:val="00BB416A"/>
    <w:rsid w:val="00BB41F2"/>
    <w:rsid w:val="00BB53BC"/>
    <w:rsid w:val="00BB64E8"/>
    <w:rsid w:val="00BC1A93"/>
    <w:rsid w:val="00BC35A9"/>
    <w:rsid w:val="00BC5611"/>
    <w:rsid w:val="00BD0866"/>
    <w:rsid w:val="00BD20AE"/>
    <w:rsid w:val="00BD4447"/>
    <w:rsid w:val="00BD4592"/>
    <w:rsid w:val="00BD61F8"/>
    <w:rsid w:val="00BD646D"/>
    <w:rsid w:val="00BE4C8C"/>
    <w:rsid w:val="00BE77F5"/>
    <w:rsid w:val="00BF0EC8"/>
    <w:rsid w:val="00BF16B4"/>
    <w:rsid w:val="00BF19A1"/>
    <w:rsid w:val="00BF1C9B"/>
    <w:rsid w:val="00BF1E4A"/>
    <w:rsid w:val="00BF5528"/>
    <w:rsid w:val="00BF5C80"/>
    <w:rsid w:val="00C0065A"/>
    <w:rsid w:val="00C03108"/>
    <w:rsid w:val="00C04352"/>
    <w:rsid w:val="00C07B02"/>
    <w:rsid w:val="00C11B95"/>
    <w:rsid w:val="00C11BDD"/>
    <w:rsid w:val="00C138D3"/>
    <w:rsid w:val="00C14F77"/>
    <w:rsid w:val="00C1610D"/>
    <w:rsid w:val="00C16D00"/>
    <w:rsid w:val="00C170CC"/>
    <w:rsid w:val="00C1751B"/>
    <w:rsid w:val="00C20510"/>
    <w:rsid w:val="00C205D8"/>
    <w:rsid w:val="00C20DC2"/>
    <w:rsid w:val="00C20E82"/>
    <w:rsid w:val="00C22C5C"/>
    <w:rsid w:val="00C2575B"/>
    <w:rsid w:val="00C26691"/>
    <w:rsid w:val="00C272C7"/>
    <w:rsid w:val="00C3083C"/>
    <w:rsid w:val="00C31487"/>
    <w:rsid w:val="00C33A99"/>
    <w:rsid w:val="00C346EC"/>
    <w:rsid w:val="00C349D7"/>
    <w:rsid w:val="00C364B1"/>
    <w:rsid w:val="00C3699D"/>
    <w:rsid w:val="00C4058D"/>
    <w:rsid w:val="00C43730"/>
    <w:rsid w:val="00C44745"/>
    <w:rsid w:val="00C46E7A"/>
    <w:rsid w:val="00C47FD7"/>
    <w:rsid w:val="00C50647"/>
    <w:rsid w:val="00C52548"/>
    <w:rsid w:val="00C525DE"/>
    <w:rsid w:val="00C52A29"/>
    <w:rsid w:val="00C53A1E"/>
    <w:rsid w:val="00C5451E"/>
    <w:rsid w:val="00C55480"/>
    <w:rsid w:val="00C579A0"/>
    <w:rsid w:val="00C57C54"/>
    <w:rsid w:val="00C61F5B"/>
    <w:rsid w:val="00C67F7B"/>
    <w:rsid w:val="00C72D10"/>
    <w:rsid w:val="00C72FF4"/>
    <w:rsid w:val="00C7316B"/>
    <w:rsid w:val="00C7460B"/>
    <w:rsid w:val="00C760A8"/>
    <w:rsid w:val="00C82B29"/>
    <w:rsid w:val="00C83ABE"/>
    <w:rsid w:val="00C840A4"/>
    <w:rsid w:val="00C86896"/>
    <w:rsid w:val="00C871D4"/>
    <w:rsid w:val="00C874DD"/>
    <w:rsid w:val="00C91481"/>
    <w:rsid w:val="00C91B43"/>
    <w:rsid w:val="00C93DB8"/>
    <w:rsid w:val="00C967E4"/>
    <w:rsid w:val="00C969B5"/>
    <w:rsid w:val="00C96CF5"/>
    <w:rsid w:val="00C973FA"/>
    <w:rsid w:val="00CA1CE6"/>
    <w:rsid w:val="00CA1E4C"/>
    <w:rsid w:val="00CA4703"/>
    <w:rsid w:val="00CA6875"/>
    <w:rsid w:val="00CA79DF"/>
    <w:rsid w:val="00CB0EDF"/>
    <w:rsid w:val="00CB13CE"/>
    <w:rsid w:val="00CB18F8"/>
    <w:rsid w:val="00CB3CC1"/>
    <w:rsid w:val="00CB57A3"/>
    <w:rsid w:val="00CB711D"/>
    <w:rsid w:val="00CC1BA3"/>
    <w:rsid w:val="00CC2A93"/>
    <w:rsid w:val="00CC34E3"/>
    <w:rsid w:val="00CC3826"/>
    <w:rsid w:val="00CC3D97"/>
    <w:rsid w:val="00CC4C41"/>
    <w:rsid w:val="00CC690F"/>
    <w:rsid w:val="00CC7566"/>
    <w:rsid w:val="00CC7670"/>
    <w:rsid w:val="00CC782D"/>
    <w:rsid w:val="00CD1065"/>
    <w:rsid w:val="00CD1B6B"/>
    <w:rsid w:val="00CD2348"/>
    <w:rsid w:val="00CD3717"/>
    <w:rsid w:val="00CD6CCE"/>
    <w:rsid w:val="00CD7828"/>
    <w:rsid w:val="00CD7A70"/>
    <w:rsid w:val="00CD7C7D"/>
    <w:rsid w:val="00CE1D00"/>
    <w:rsid w:val="00CE3F6A"/>
    <w:rsid w:val="00CE4EDB"/>
    <w:rsid w:val="00CE5077"/>
    <w:rsid w:val="00CE69DD"/>
    <w:rsid w:val="00CE6CD3"/>
    <w:rsid w:val="00CF25D8"/>
    <w:rsid w:val="00CF2E9A"/>
    <w:rsid w:val="00CF3149"/>
    <w:rsid w:val="00CF33D9"/>
    <w:rsid w:val="00CF4AA4"/>
    <w:rsid w:val="00CF5D4F"/>
    <w:rsid w:val="00CF682D"/>
    <w:rsid w:val="00CF6CD8"/>
    <w:rsid w:val="00D024F3"/>
    <w:rsid w:val="00D02EB7"/>
    <w:rsid w:val="00D05C7A"/>
    <w:rsid w:val="00D06958"/>
    <w:rsid w:val="00D11DC3"/>
    <w:rsid w:val="00D12D21"/>
    <w:rsid w:val="00D200D9"/>
    <w:rsid w:val="00D2134F"/>
    <w:rsid w:val="00D267FE"/>
    <w:rsid w:val="00D30D07"/>
    <w:rsid w:val="00D31056"/>
    <w:rsid w:val="00D32F36"/>
    <w:rsid w:val="00D335A0"/>
    <w:rsid w:val="00D342DF"/>
    <w:rsid w:val="00D345F8"/>
    <w:rsid w:val="00D34ED2"/>
    <w:rsid w:val="00D36370"/>
    <w:rsid w:val="00D37E84"/>
    <w:rsid w:val="00D37E85"/>
    <w:rsid w:val="00D40B6D"/>
    <w:rsid w:val="00D41B4F"/>
    <w:rsid w:val="00D4248B"/>
    <w:rsid w:val="00D50549"/>
    <w:rsid w:val="00D505C4"/>
    <w:rsid w:val="00D54C07"/>
    <w:rsid w:val="00D56489"/>
    <w:rsid w:val="00D57EBF"/>
    <w:rsid w:val="00D602DC"/>
    <w:rsid w:val="00D61374"/>
    <w:rsid w:val="00D618EF"/>
    <w:rsid w:val="00D6295C"/>
    <w:rsid w:val="00D6332E"/>
    <w:rsid w:val="00D6427D"/>
    <w:rsid w:val="00D65343"/>
    <w:rsid w:val="00D65F37"/>
    <w:rsid w:val="00D67116"/>
    <w:rsid w:val="00D67341"/>
    <w:rsid w:val="00D67F17"/>
    <w:rsid w:val="00D716EC"/>
    <w:rsid w:val="00D73217"/>
    <w:rsid w:val="00D75309"/>
    <w:rsid w:val="00D75DA7"/>
    <w:rsid w:val="00D80DC1"/>
    <w:rsid w:val="00D85DA3"/>
    <w:rsid w:val="00D922FA"/>
    <w:rsid w:val="00D92883"/>
    <w:rsid w:val="00D95C5A"/>
    <w:rsid w:val="00D97657"/>
    <w:rsid w:val="00D97D02"/>
    <w:rsid w:val="00DA2822"/>
    <w:rsid w:val="00DA4A0F"/>
    <w:rsid w:val="00DA5B0E"/>
    <w:rsid w:val="00DB25AD"/>
    <w:rsid w:val="00DB2AE8"/>
    <w:rsid w:val="00DB3B17"/>
    <w:rsid w:val="00DB46AB"/>
    <w:rsid w:val="00DB50F5"/>
    <w:rsid w:val="00DC17F3"/>
    <w:rsid w:val="00DC39D0"/>
    <w:rsid w:val="00DC43EE"/>
    <w:rsid w:val="00DC5DFB"/>
    <w:rsid w:val="00DD45DC"/>
    <w:rsid w:val="00DD50CE"/>
    <w:rsid w:val="00DD5F86"/>
    <w:rsid w:val="00DD61C9"/>
    <w:rsid w:val="00DD641F"/>
    <w:rsid w:val="00DD66EC"/>
    <w:rsid w:val="00DD6C81"/>
    <w:rsid w:val="00DD6E48"/>
    <w:rsid w:val="00DD72B9"/>
    <w:rsid w:val="00DD744D"/>
    <w:rsid w:val="00DD79EB"/>
    <w:rsid w:val="00DE02F1"/>
    <w:rsid w:val="00DE1A7E"/>
    <w:rsid w:val="00DE507D"/>
    <w:rsid w:val="00DF1ACF"/>
    <w:rsid w:val="00DF20FC"/>
    <w:rsid w:val="00DF2AB3"/>
    <w:rsid w:val="00DF2C38"/>
    <w:rsid w:val="00DF5A16"/>
    <w:rsid w:val="00DF5FDD"/>
    <w:rsid w:val="00DF6535"/>
    <w:rsid w:val="00DF6987"/>
    <w:rsid w:val="00E005D5"/>
    <w:rsid w:val="00E013B5"/>
    <w:rsid w:val="00E01D4E"/>
    <w:rsid w:val="00E05001"/>
    <w:rsid w:val="00E07281"/>
    <w:rsid w:val="00E0758A"/>
    <w:rsid w:val="00E07B08"/>
    <w:rsid w:val="00E10900"/>
    <w:rsid w:val="00E148A5"/>
    <w:rsid w:val="00E160CC"/>
    <w:rsid w:val="00E166AE"/>
    <w:rsid w:val="00E20768"/>
    <w:rsid w:val="00E2078F"/>
    <w:rsid w:val="00E211A5"/>
    <w:rsid w:val="00E21D29"/>
    <w:rsid w:val="00E232E0"/>
    <w:rsid w:val="00E26B4F"/>
    <w:rsid w:val="00E3047E"/>
    <w:rsid w:val="00E3095E"/>
    <w:rsid w:val="00E30B08"/>
    <w:rsid w:val="00E311B0"/>
    <w:rsid w:val="00E32617"/>
    <w:rsid w:val="00E34881"/>
    <w:rsid w:val="00E34E5E"/>
    <w:rsid w:val="00E3524F"/>
    <w:rsid w:val="00E374EA"/>
    <w:rsid w:val="00E4079C"/>
    <w:rsid w:val="00E419CB"/>
    <w:rsid w:val="00E43AC7"/>
    <w:rsid w:val="00E44167"/>
    <w:rsid w:val="00E44A52"/>
    <w:rsid w:val="00E45252"/>
    <w:rsid w:val="00E46FD6"/>
    <w:rsid w:val="00E4703E"/>
    <w:rsid w:val="00E47299"/>
    <w:rsid w:val="00E47836"/>
    <w:rsid w:val="00E50333"/>
    <w:rsid w:val="00E50B45"/>
    <w:rsid w:val="00E52949"/>
    <w:rsid w:val="00E52DAC"/>
    <w:rsid w:val="00E53528"/>
    <w:rsid w:val="00E5628D"/>
    <w:rsid w:val="00E56EF1"/>
    <w:rsid w:val="00E57642"/>
    <w:rsid w:val="00E606D0"/>
    <w:rsid w:val="00E60D8A"/>
    <w:rsid w:val="00E659EF"/>
    <w:rsid w:val="00E71427"/>
    <w:rsid w:val="00E727DC"/>
    <w:rsid w:val="00E76D4A"/>
    <w:rsid w:val="00E7791A"/>
    <w:rsid w:val="00E8115C"/>
    <w:rsid w:val="00E8189F"/>
    <w:rsid w:val="00E830AB"/>
    <w:rsid w:val="00E87C5D"/>
    <w:rsid w:val="00E903CD"/>
    <w:rsid w:val="00E908C3"/>
    <w:rsid w:val="00E92103"/>
    <w:rsid w:val="00E92B12"/>
    <w:rsid w:val="00E9411B"/>
    <w:rsid w:val="00E9459B"/>
    <w:rsid w:val="00E946A1"/>
    <w:rsid w:val="00E95C97"/>
    <w:rsid w:val="00EA01F5"/>
    <w:rsid w:val="00EA0633"/>
    <w:rsid w:val="00EA0BCF"/>
    <w:rsid w:val="00EA1190"/>
    <w:rsid w:val="00EA268D"/>
    <w:rsid w:val="00EA4988"/>
    <w:rsid w:val="00EA4CEC"/>
    <w:rsid w:val="00EA6AB0"/>
    <w:rsid w:val="00EB12AA"/>
    <w:rsid w:val="00EB5D5E"/>
    <w:rsid w:val="00EB7923"/>
    <w:rsid w:val="00EB7A87"/>
    <w:rsid w:val="00EC034A"/>
    <w:rsid w:val="00EC03EB"/>
    <w:rsid w:val="00EC07BD"/>
    <w:rsid w:val="00EC25DB"/>
    <w:rsid w:val="00EC2D61"/>
    <w:rsid w:val="00EC304E"/>
    <w:rsid w:val="00EC3C80"/>
    <w:rsid w:val="00EC4021"/>
    <w:rsid w:val="00EC4163"/>
    <w:rsid w:val="00EC458D"/>
    <w:rsid w:val="00EC6DD0"/>
    <w:rsid w:val="00EC6EC7"/>
    <w:rsid w:val="00ED20A6"/>
    <w:rsid w:val="00ED3585"/>
    <w:rsid w:val="00ED5051"/>
    <w:rsid w:val="00ED52B8"/>
    <w:rsid w:val="00ED5FBF"/>
    <w:rsid w:val="00ED6586"/>
    <w:rsid w:val="00EE17A5"/>
    <w:rsid w:val="00EE3CC4"/>
    <w:rsid w:val="00EE3FA8"/>
    <w:rsid w:val="00EE4767"/>
    <w:rsid w:val="00EE4A91"/>
    <w:rsid w:val="00EE55D0"/>
    <w:rsid w:val="00EF026B"/>
    <w:rsid w:val="00EF08C0"/>
    <w:rsid w:val="00EF112B"/>
    <w:rsid w:val="00EF27EE"/>
    <w:rsid w:val="00EF2855"/>
    <w:rsid w:val="00EF457E"/>
    <w:rsid w:val="00EF558A"/>
    <w:rsid w:val="00EF6880"/>
    <w:rsid w:val="00EF715E"/>
    <w:rsid w:val="00F0041C"/>
    <w:rsid w:val="00F010D6"/>
    <w:rsid w:val="00F01E7C"/>
    <w:rsid w:val="00F02035"/>
    <w:rsid w:val="00F0321D"/>
    <w:rsid w:val="00F063F7"/>
    <w:rsid w:val="00F06E97"/>
    <w:rsid w:val="00F11CEC"/>
    <w:rsid w:val="00F15BFB"/>
    <w:rsid w:val="00F20885"/>
    <w:rsid w:val="00F241FC"/>
    <w:rsid w:val="00F25A81"/>
    <w:rsid w:val="00F31E48"/>
    <w:rsid w:val="00F31EB4"/>
    <w:rsid w:val="00F3379F"/>
    <w:rsid w:val="00F33916"/>
    <w:rsid w:val="00F34AE1"/>
    <w:rsid w:val="00F35426"/>
    <w:rsid w:val="00F36821"/>
    <w:rsid w:val="00F36AA8"/>
    <w:rsid w:val="00F41ECC"/>
    <w:rsid w:val="00F4340D"/>
    <w:rsid w:val="00F439AF"/>
    <w:rsid w:val="00F46981"/>
    <w:rsid w:val="00F46FE4"/>
    <w:rsid w:val="00F50268"/>
    <w:rsid w:val="00F56130"/>
    <w:rsid w:val="00F600B5"/>
    <w:rsid w:val="00F60612"/>
    <w:rsid w:val="00F61DAA"/>
    <w:rsid w:val="00F634EF"/>
    <w:rsid w:val="00F64CBE"/>
    <w:rsid w:val="00F65883"/>
    <w:rsid w:val="00F6598F"/>
    <w:rsid w:val="00F672FC"/>
    <w:rsid w:val="00F70161"/>
    <w:rsid w:val="00F70A73"/>
    <w:rsid w:val="00F71CD6"/>
    <w:rsid w:val="00F71E9E"/>
    <w:rsid w:val="00F74AC7"/>
    <w:rsid w:val="00F75BD4"/>
    <w:rsid w:val="00F76B1B"/>
    <w:rsid w:val="00F77E67"/>
    <w:rsid w:val="00F80197"/>
    <w:rsid w:val="00F83804"/>
    <w:rsid w:val="00F84026"/>
    <w:rsid w:val="00F86119"/>
    <w:rsid w:val="00F876C1"/>
    <w:rsid w:val="00F96E48"/>
    <w:rsid w:val="00FA0012"/>
    <w:rsid w:val="00FA007D"/>
    <w:rsid w:val="00FA0F1B"/>
    <w:rsid w:val="00FA129F"/>
    <w:rsid w:val="00FA13E7"/>
    <w:rsid w:val="00FA298A"/>
    <w:rsid w:val="00FA32CD"/>
    <w:rsid w:val="00FA33F0"/>
    <w:rsid w:val="00FA3D12"/>
    <w:rsid w:val="00FA47D3"/>
    <w:rsid w:val="00FA5904"/>
    <w:rsid w:val="00FB0B7B"/>
    <w:rsid w:val="00FB21D3"/>
    <w:rsid w:val="00FB239B"/>
    <w:rsid w:val="00FB3E1F"/>
    <w:rsid w:val="00FB4EAB"/>
    <w:rsid w:val="00FB50B7"/>
    <w:rsid w:val="00FB52C1"/>
    <w:rsid w:val="00FB5803"/>
    <w:rsid w:val="00FB662E"/>
    <w:rsid w:val="00FC0848"/>
    <w:rsid w:val="00FC5704"/>
    <w:rsid w:val="00FC582D"/>
    <w:rsid w:val="00FD0043"/>
    <w:rsid w:val="00FD2823"/>
    <w:rsid w:val="00FD40A3"/>
    <w:rsid w:val="00FD6BAF"/>
    <w:rsid w:val="00FD7D35"/>
    <w:rsid w:val="00FE0673"/>
    <w:rsid w:val="00FE1639"/>
    <w:rsid w:val="00FE26D0"/>
    <w:rsid w:val="00FE3DB6"/>
    <w:rsid w:val="00FE51C7"/>
    <w:rsid w:val="00FE7344"/>
    <w:rsid w:val="00FE7EA8"/>
    <w:rsid w:val="00FF2499"/>
    <w:rsid w:val="00FF27CA"/>
    <w:rsid w:val="00FF3385"/>
    <w:rsid w:val="00FF3A84"/>
    <w:rsid w:val="00FF4789"/>
    <w:rsid w:val="00FF5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colormru v:ext="edit" colors="#ccdaec,#a2bbe5"/>
    </o:shapedefaults>
    <o:shapelayout v:ext="edit">
      <o:idmap v:ext="edit" data="1"/>
    </o:shapelayout>
  </w:shapeDefaults>
  <w:decimalSymbol w:val="."/>
  <w:listSeparator w:val=","/>
  <w14:docId w14:val="2C4C8682"/>
  <w15:docId w15:val="{C4A73CA9-851A-4BA7-BB7E-8DA7116DC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rPr>
  </w:style>
  <w:style w:type="paragraph" w:styleId="1">
    <w:name w:val="heading 1"/>
    <w:basedOn w:val="a"/>
    <w:next w:val="a"/>
    <w:qFormat/>
    <w:rsid w:val="006C3A14"/>
    <w:pPr>
      <w:keepNext/>
      <w:pBdr>
        <w:top w:val="single" w:sz="4" w:space="1" w:color="auto"/>
        <w:left w:val="single" w:sz="4" w:space="4" w:color="auto"/>
        <w:bottom w:val="single" w:sz="4" w:space="1" w:color="auto"/>
        <w:right w:val="single" w:sz="4" w:space="4" w:color="auto"/>
        <w:between w:val="single" w:sz="4" w:space="1" w:color="auto"/>
        <w:bar w:val="single" w:sz="4" w:color="auto"/>
      </w:pBdr>
      <w:jc w:val="center"/>
      <w:outlineLvl w:val="0"/>
    </w:pPr>
    <w:rPr>
      <w:rFonts w:ascii="Meiryo UI" w:eastAsia="Meiryo UI" w:hAnsi="Meiryo UI"/>
      <w:sz w:val="40"/>
      <w:szCs w:val="56"/>
    </w:rPr>
  </w:style>
  <w:style w:type="paragraph" w:styleId="2">
    <w:name w:val="heading 2"/>
    <w:basedOn w:val="a"/>
    <w:next w:val="a"/>
    <w:qFormat/>
    <w:rsid w:val="00DB3B17"/>
    <w:pPr>
      <w:keepNext/>
      <w:outlineLvl w:val="1"/>
    </w:pPr>
    <w:rPr>
      <w:rFonts w:ascii="Meiryo UI" w:eastAsia="Meiryo UI" w:hAnsi="Meiryo UI"/>
      <w:sz w:val="40"/>
      <w:szCs w:val="40"/>
    </w:rPr>
  </w:style>
  <w:style w:type="paragraph" w:styleId="3">
    <w:name w:val="heading 3"/>
    <w:basedOn w:val="a"/>
    <w:next w:val="a"/>
    <w:qFormat/>
    <w:rsid w:val="00CF33D9"/>
    <w:pPr>
      <w:keepNext/>
      <w:ind w:leftChars="100" w:left="210"/>
      <w:outlineLvl w:val="2"/>
    </w:pPr>
    <w:rPr>
      <w:rFonts w:ascii="Meiryo UI" w:eastAsia="Meiryo UI" w:hAnsi="Meiryo UI"/>
      <w:sz w:val="28"/>
      <w:szCs w:val="36"/>
    </w:rPr>
  </w:style>
  <w:style w:type="paragraph" w:styleId="4">
    <w:name w:val="heading 4"/>
    <w:basedOn w:val="a"/>
    <w:next w:val="a"/>
    <w:qFormat/>
    <w:rsid w:val="00DC43EE"/>
    <w:pPr>
      <w:spacing w:beforeLines="50" w:before="120"/>
      <w:ind w:firstLineChars="100" w:firstLine="240"/>
      <w:outlineLvl w:val="3"/>
    </w:pPr>
    <w:rPr>
      <w:rFonts w:ascii="Meiryo UI" w:eastAsia="Meiryo UI" w:hAnsi="Meiryo UI"/>
      <w:sz w:val="24"/>
    </w:rPr>
  </w:style>
  <w:style w:type="paragraph" w:styleId="5">
    <w:name w:val="heading 5"/>
    <w:basedOn w:val="a"/>
    <w:next w:val="a"/>
    <w:qFormat/>
    <w:pPr>
      <w:keepNext/>
      <w:ind w:leftChars="800" w:left="800"/>
      <w:outlineLvl w:val="4"/>
    </w:pPr>
    <w:rPr>
      <w:rFonts w:ascii="Arial" w:eastAsia="ＭＳ ゴシック" w:hAnsi="Arial"/>
    </w:rPr>
  </w:style>
  <w:style w:type="paragraph" w:styleId="6">
    <w:name w:val="heading 6"/>
    <w:basedOn w:val="a"/>
    <w:next w:val="a"/>
    <w:qFormat/>
    <w:pPr>
      <w:keepNext/>
      <w:ind w:leftChars="800" w:left="800"/>
      <w:outlineLvl w:val="5"/>
    </w:pPr>
    <w:rPr>
      <w:rFonts w:eastAsia="ＭＳ Ｐゴシック" w:cs="‚l‚r ‚o–¾’©"/>
      <w:b/>
      <w:bCs/>
    </w:rPr>
  </w:style>
  <w:style w:type="paragraph" w:styleId="7">
    <w:name w:val="heading 7"/>
    <w:basedOn w:val="a"/>
    <w:qFormat/>
    <w:pPr>
      <w:keepNext/>
      <w:widowControl/>
      <w:spacing w:line="360" w:lineRule="auto"/>
      <w:jc w:val="center"/>
      <w:outlineLvl w:val="6"/>
    </w:pPr>
    <w:rPr>
      <w:rFonts w:ascii="Times New Roman" w:eastAsia="ＭＳ Ｐ明朝" w:hAnsi="Times New Roman"/>
      <w:b/>
      <w:color w:val="000000"/>
      <w:kern w:val="0"/>
      <w:sz w:val="24"/>
    </w:rPr>
  </w:style>
  <w:style w:type="paragraph" w:styleId="9">
    <w:name w:val="heading 9"/>
    <w:basedOn w:val="a"/>
    <w:qFormat/>
    <w:pPr>
      <w:keepNext/>
      <w:widowControl/>
      <w:ind w:firstLine="360"/>
      <w:jc w:val="left"/>
      <w:outlineLvl w:val="8"/>
    </w:pPr>
    <w:rPr>
      <w:rFonts w:ascii="ＭＳ 明朝" w:hAnsi="Times New Roman"/>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FollowedHyperlink"/>
    <w:rPr>
      <w:color w:val="800080"/>
      <w:u w:val="single"/>
    </w:rPr>
  </w:style>
  <w:style w:type="paragraph" w:styleId="Web">
    <w:name w:val="Normal (Web)"/>
    <w:basedOn w:val="a"/>
    <w:uiPriority w:val="99"/>
    <w:rPr>
      <w:rFonts w:ascii="Times New Roman" w:hAnsi="Times New Roman"/>
      <w:sz w:val="24"/>
      <w:szCs w:val="24"/>
    </w:rPr>
  </w:style>
  <w:style w:type="paragraph" w:styleId="10">
    <w:name w:val="toc 1"/>
    <w:basedOn w:val="a"/>
    <w:next w:val="a"/>
    <w:autoRedefine/>
    <w:uiPriority w:val="39"/>
    <w:qFormat/>
    <w:rsid w:val="000E0CEA"/>
    <w:pPr>
      <w:tabs>
        <w:tab w:val="right" w:leader="dot" w:pos="9639"/>
      </w:tabs>
      <w:spacing w:beforeLines="30" w:before="72"/>
    </w:pPr>
    <w:rPr>
      <w:rFonts w:eastAsia="Meiryo UI"/>
      <w:kern w:val="0"/>
      <w:sz w:val="26"/>
    </w:rPr>
  </w:style>
  <w:style w:type="paragraph" w:styleId="20">
    <w:name w:val="toc 2"/>
    <w:basedOn w:val="a"/>
    <w:next w:val="a"/>
    <w:autoRedefine/>
    <w:uiPriority w:val="39"/>
    <w:qFormat/>
    <w:rsid w:val="009E3A55"/>
    <w:pPr>
      <w:tabs>
        <w:tab w:val="right" w:leader="dot" w:pos="9629"/>
      </w:tabs>
      <w:spacing w:beforeLines="20" w:before="20"/>
      <w:ind w:leftChars="-100" w:left="-100" w:firstLineChars="200" w:firstLine="200"/>
      <w:jc w:val="left"/>
    </w:pPr>
    <w:rPr>
      <w:rFonts w:eastAsia="Meiryo UI"/>
      <w:sz w:val="24"/>
    </w:rPr>
  </w:style>
  <w:style w:type="paragraph" w:styleId="30">
    <w:name w:val="toc 3"/>
    <w:basedOn w:val="a"/>
    <w:next w:val="a"/>
    <w:autoRedefine/>
    <w:uiPriority w:val="39"/>
    <w:qFormat/>
    <w:rsid w:val="000E0CEA"/>
    <w:pPr>
      <w:tabs>
        <w:tab w:val="right" w:leader="dot" w:pos="9629"/>
      </w:tabs>
      <w:spacing w:line="300" w:lineRule="exact"/>
      <w:ind w:leftChars="300" w:left="300" w:rightChars="100" w:right="100"/>
      <w:jc w:val="left"/>
    </w:pPr>
    <w:rPr>
      <w:rFonts w:eastAsia="Meiryo UI"/>
      <w:sz w:val="24"/>
    </w:rPr>
  </w:style>
  <w:style w:type="paragraph" w:styleId="a5">
    <w:name w:val="Normal Indent"/>
    <w:basedOn w:val="a"/>
    <w:pPr>
      <w:ind w:leftChars="400" w:left="400"/>
    </w:pPr>
  </w:style>
  <w:style w:type="paragraph" w:styleId="a6">
    <w:name w:val="footnote text"/>
    <w:basedOn w:val="a"/>
    <w:semiHidden/>
    <w:pPr>
      <w:snapToGrid w:val="0"/>
      <w:jc w:val="left"/>
    </w:pPr>
  </w:style>
  <w:style w:type="paragraph" w:styleId="a7">
    <w:name w:val="annotation text"/>
    <w:basedOn w:val="a"/>
    <w:link w:val="a8"/>
    <w:semiHidden/>
    <w:pPr>
      <w:jc w:val="left"/>
    </w:pPr>
  </w:style>
  <w:style w:type="paragraph" w:styleId="a9">
    <w:name w:val="header"/>
    <w:basedOn w:val="a"/>
    <w:pPr>
      <w:widowControl/>
      <w:jc w:val="left"/>
    </w:pPr>
    <w:rPr>
      <w:rFonts w:ascii="ＭＳ Ｐゴシック" w:hAnsi="Times New Roman"/>
      <w:kern w:val="0"/>
      <w:sz w:val="24"/>
      <w:szCs w:val="24"/>
    </w:rPr>
  </w:style>
  <w:style w:type="paragraph" w:styleId="aa">
    <w:name w:val="footer"/>
    <w:basedOn w:val="a"/>
    <w:link w:val="ab"/>
    <w:uiPriority w:val="99"/>
    <w:pPr>
      <w:tabs>
        <w:tab w:val="center" w:pos="4252"/>
        <w:tab w:val="right" w:pos="8504"/>
      </w:tabs>
      <w:snapToGrid w:val="0"/>
    </w:pPr>
  </w:style>
  <w:style w:type="paragraph" w:styleId="ac">
    <w:name w:val="envelope return"/>
    <w:basedOn w:val="a"/>
    <w:pPr>
      <w:snapToGrid w:val="0"/>
    </w:pPr>
    <w:rPr>
      <w:rFonts w:ascii="Arial" w:hAnsi="Arial" w:cs="Arial"/>
    </w:rPr>
  </w:style>
  <w:style w:type="paragraph" w:styleId="ad">
    <w:name w:val="endnote text"/>
    <w:basedOn w:val="a"/>
    <w:semiHidden/>
    <w:pPr>
      <w:snapToGrid w:val="0"/>
      <w:jc w:val="left"/>
    </w:pPr>
  </w:style>
  <w:style w:type="paragraph" w:styleId="ae">
    <w:name w:val="List"/>
    <w:basedOn w:val="a"/>
    <w:pPr>
      <w:ind w:left="200" w:hangingChars="200" w:hanging="200"/>
    </w:pPr>
  </w:style>
  <w:style w:type="paragraph" w:styleId="af">
    <w:name w:val="List Number"/>
    <w:basedOn w:val="a"/>
    <w:pPr>
      <w:tabs>
        <w:tab w:val="num" w:pos="360"/>
      </w:tabs>
      <w:ind w:left="360" w:hangingChars="200" w:hanging="360"/>
    </w:pPr>
  </w:style>
  <w:style w:type="paragraph" w:styleId="21">
    <w:name w:val="List 2"/>
    <w:basedOn w:val="a"/>
    <w:pPr>
      <w:ind w:leftChars="200" w:left="200" w:hangingChars="200" w:hanging="200"/>
    </w:pPr>
  </w:style>
  <w:style w:type="paragraph" w:styleId="31">
    <w:name w:val="List 3"/>
    <w:basedOn w:val="a"/>
    <w:pPr>
      <w:ind w:leftChars="400" w:left="400" w:hangingChars="200" w:hanging="200"/>
    </w:pPr>
  </w:style>
  <w:style w:type="paragraph" w:styleId="40">
    <w:name w:val="List 4"/>
    <w:basedOn w:val="a"/>
    <w:pPr>
      <w:ind w:leftChars="600" w:left="600" w:hangingChars="200" w:hanging="200"/>
    </w:pPr>
  </w:style>
  <w:style w:type="paragraph" w:styleId="50">
    <w:name w:val="List 5"/>
    <w:basedOn w:val="a"/>
    <w:pPr>
      <w:ind w:leftChars="800" w:left="800" w:hangingChars="200" w:hanging="200"/>
    </w:pPr>
  </w:style>
  <w:style w:type="paragraph" w:styleId="22">
    <w:name w:val="List Bullet 2"/>
    <w:basedOn w:val="a"/>
    <w:pPr>
      <w:tabs>
        <w:tab w:val="num" w:pos="785"/>
      </w:tabs>
      <w:ind w:leftChars="200" w:left="200" w:hangingChars="200" w:hanging="360"/>
    </w:pPr>
  </w:style>
  <w:style w:type="paragraph" w:styleId="32">
    <w:name w:val="List Bullet 3"/>
    <w:basedOn w:val="a"/>
    <w:pPr>
      <w:tabs>
        <w:tab w:val="num" w:pos="1211"/>
      </w:tabs>
      <w:ind w:leftChars="400" w:left="400" w:hangingChars="200" w:hanging="360"/>
    </w:pPr>
  </w:style>
  <w:style w:type="paragraph" w:styleId="41">
    <w:name w:val="List Bullet 4"/>
    <w:basedOn w:val="a"/>
    <w:pPr>
      <w:tabs>
        <w:tab w:val="num" w:pos="1636"/>
      </w:tabs>
      <w:ind w:leftChars="600" w:left="600" w:hangingChars="200" w:hanging="360"/>
    </w:pPr>
  </w:style>
  <w:style w:type="paragraph" w:styleId="51">
    <w:name w:val="List Bullet 5"/>
    <w:basedOn w:val="a"/>
    <w:pPr>
      <w:tabs>
        <w:tab w:val="num" w:pos="2061"/>
      </w:tabs>
      <w:ind w:leftChars="800" w:left="800" w:hangingChars="200" w:hanging="360"/>
    </w:pPr>
  </w:style>
  <w:style w:type="paragraph" w:styleId="23">
    <w:name w:val="List Number 2"/>
    <w:basedOn w:val="a"/>
    <w:pPr>
      <w:tabs>
        <w:tab w:val="num" w:pos="785"/>
      </w:tabs>
      <w:ind w:leftChars="200" w:left="200" w:hangingChars="200" w:hanging="360"/>
    </w:pPr>
  </w:style>
  <w:style w:type="paragraph" w:styleId="33">
    <w:name w:val="List Number 3"/>
    <w:basedOn w:val="a"/>
    <w:pPr>
      <w:tabs>
        <w:tab w:val="num" w:pos="1211"/>
      </w:tabs>
      <w:ind w:leftChars="400" w:left="400" w:hangingChars="200" w:hanging="360"/>
    </w:pPr>
  </w:style>
  <w:style w:type="paragraph" w:styleId="42">
    <w:name w:val="List Number 4"/>
    <w:basedOn w:val="a"/>
    <w:pPr>
      <w:tabs>
        <w:tab w:val="num" w:pos="1636"/>
      </w:tabs>
      <w:ind w:leftChars="600" w:left="600" w:hangingChars="200" w:hanging="360"/>
    </w:pPr>
  </w:style>
  <w:style w:type="paragraph" w:styleId="52">
    <w:name w:val="List Number 5"/>
    <w:basedOn w:val="a"/>
    <w:pPr>
      <w:tabs>
        <w:tab w:val="num" w:pos="2061"/>
      </w:tabs>
      <w:ind w:leftChars="800" w:left="800" w:hangingChars="200" w:hanging="360"/>
    </w:pPr>
  </w:style>
  <w:style w:type="paragraph" w:styleId="af0">
    <w:name w:val="Closing"/>
    <w:basedOn w:val="a"/>
    <w:pPr>
      <w:jc w:val="right"/>
    </w:pPr>
  </w:style>
  <w:style w:type="paragraph" w:styleId="af1">
    <w:name w:val="Signature"/>
    <w:basedOn w:val="a"/>
    <w:pPr>
      <w:jc w:val="right"/>
    </w:pPr>
  </w:style>
  <w:style w:type="paragraph" w:styleId="af2">
    <w:name w:val="Body Text"/>
    <w:basedOn w:val="a"/>
  </w:style>
  <w:style w:type="paragraph" w:styleId="af3">
    <w:name w:val="Body Text Indent"/>
    <w:basedOn w:val="a"/>
    <w:pPr>
      <w:ind w:leftChars="400" w:left="400"/>
    </w:pPr>
  </w:style>
  <w:style w:type="paragraph" w:styleId="af4">
    <w:name w:val="List Continue"/>
    <w:basedOn w:val="a"/>
    <w:pPr>
      <w:spacing w:after="180"/>
      <w:ind w:leftChars="200" w:left="200"/>
    </w:pPr>
  </w:style>
  <w:style w:type="paragraph" w:styleId="24">
    <w:name w:val="List Continue 2"/>
    <w:basedOn w:val="a"/>
    <w:pPr>
      <w:spacing w:after="180"/>
      <w:ind w:leftChars="400" w:left="400"/>
    </w:pPr>
  </w:style>
  <w:style w:type="paragraph" w:styleId="34">
    <w:name w:val="List Continue 3"/>
    <w:basedOn w:val="a"/>
    <w:pPr>
      <w:spacing w:after="180"/>
      <w:ind w:leftChars="600" w:left="600"/>
    </w:pPr>
  </w:style>
  <w:style w:type="paragraph" w:styleId="43">
    <w:name w:val="List Continue 4"/>
    <w:basedOn w:val="a"/>
    <w:pPr>
      <w:spacing w:after="180"/>
      <w:ind w:leftChars="800" w:left="800"/>
    </w:pPr>
  </w:style>
  <w:style w:type="paragraph" w:styleId="53">
    <w:name w:val="List Continue 5"/>
    <w:basedOn w:val="a"/>
    <w:pPr>
      <w:spacing w:after="180"/>
      <w:ind w:leftChars="1000" w:left="1000"/>
    </w:pPr>
  </w:style>
  <w:style w:type="paragraph" w:styleId="af5">
    <w:name w:val="Date"/>
    <w:basedOn w:val="a"/>
    <w:next w:val="a"/>
  </w:style>
  <w:style w:type="paragraph" w:styleId="af6">
    <w:name w:val="Body Text First Indent"/>
    <w:basedOn w:val="af2"/>
    <w:pPr>
      <w:ind w:firstLineChars="100" w:firstLine="210"/>
    </w:pPr>
  </w:style>
  <w:style w:type="paragraph" w:styleId="25">
    <w:name w:val="Body Text First Indent 2"/>
    <w:basedOn w:val="af3"/>
    <w:pPr>
      <w:ind w:firstLineChars="100" w:firstLine="210"/>
    </w:pPr>
  </w:style>
  <w:style w:type="paragraph" w:styleId="af7">
    <w:name w:val="Note Heading"/>
    <w:basedOn w:val="a"/>
    <w:next w:val="a"/>
    <w:pPr>
      <w:jc w:val="center"/>
    </w:pPr>
  </w:style>
  <w:style w:type="paragraph" w:styleId="26">
    <w:name w:val="Body Text 2"/>
    <w:basedOn w:val="a"/>
    <w:pPr>
      <w:spacing w:line="480" w:lineRule="auto"/>
    </w:pPr>
  </w:style>
  <w:style w:type="paragraph" w:styleId="35">
    <w:name w:val="Body Text 3"/>
    <w:basedOn w:val="a"/>
    <w:rPr>
      <w:sz w:val="16"/>
      <w:szCs w:val="16"/>
    </w:rPr>
  </w:style>
  <w:style w:type="paragraph" w:styleId="27">
    <w:name w:val="Body Text Indent 2"/>
    <w:basedOn w:val="a"/>
    <w:pPr>
      <w:spacing w:line="480" w:lineRule="auto"/>
      <w:ind w:leftChars="400" w:left="400"/>
    </w:pPr>
  </w:style>
  <w:style w:type="paragraph" w:styleId="36">
    <w:name w:val="Body Text Indent 3"/>
    <w:basedOn w:val="a"/>
    <w:pPr>
      <w:ind w:leftChars="400" w:left="400"/>
    </w:pPr>
    <w:rPr>
      <w:sz w:val="16"/>
      <w:szCs w:val="16"/>
    </w:rPr>
  </w:style>
  <w:style w:type="paragraph" w:styleId="af8">
    <w:name w:val="E-mail Signature"/>
    <w:basedOn w:val="a"/>
  </w:style>
  <w:style w:type="paragraph" w:customStyle="1" w:styleId="340">
    <w:name w:val="スタイル 見出し 3 + 左 :  4 字"/>
    <w:basedOn w:val="3"/>
    <w:autoRedefine/>
    <w:pPr>
      <w:ind w:leftChars="0" w:left="0"/>
      <w:outlineLvl w:val="3"/>
    </w:pPr>
    <w:rPr>
      <w:kern w:val="0"/>
      <w:sz w:val="24"/>
      <w:szCs w:val="24"/>
    </w:rPr>
  </w:style>
  <w:style w:type="paragraph" w:customStyle="1" w:styleId="341">
    <w:name w:val="スタイル 見出し 3 + 左 :  4 字1"/>
    <w:basedOn w:val="3"/>
    <w:autoRedefine/>
    <w:pPr>
      <w:ind w:leftChars="0" w:left="0"/>
    </w:pPr>
    <w:rPr>
      <w:sz w:val="24"/>
      <w:szCs w:val="24"/>
    </w:rPr>
  </w:style>
  <w:style w:type="paragraph" w:customStyle="1" w:styleId="2148mm">
    <w:name w:val="スタイル 見出し 2 + 左 :  14.8 mm"/>
    <w:basedOn w:val="2"/>
    <w:autoRedefine/>
    <w:rPr>
      <w:sz w:val="32"/>
      <w:szCs w:val="32"/>
    </w:rPr>
  </w:style>
  <w:style w:type="paragraph" w:customStyle="1" w:styleId="300">
    <w:name w:val="スタイル 見出し 3 + 左  0 字"/>
    <w:basedOn w:val="3"/>
    <w:autoRedefine/>
    <w:pPr>
      <w:outlineLvl w:val="3"/>
    </w:pPr>
    <w:rPr>
      <w:kern w:val="0"/>
    </w:rPr>
  </w:style>
  <w:style w:type="paragraph" w:customStyle="1" w:styleId="28">
    <w:name w:val="スタイル 見出し 2 +"/>
    <w:basedOn w:val="2"/>
    <w:autoRedefine/>
    <w:pPr>
      <w:jc w:val="left"/>
      <w:outlineLvl w:val="0"/>
    </w:pPr>
    <w:rPr>
      <w:color w:val="99CCFF"/>
      <w:kern w:val="0"/>
      <w:sz w:val="32"/>
      <w:szCs w:val="32"/>
    </w:rPr>
  </w:style>
  <w:style w:type="paragraph" w:customStyle="1" w:styleId="412pt4">
    <w:name w:val="スタイル 見出し 4 + 12 pt 左 :  4 字"/>
    <w:basedOn w:val="4"/>
    <w:autoRedefine/>
    <w:rPr>
      <w:rFonts w:eastAsia="ＭＳ 明朝"/>
      <w:kern w:val="0"/>
    </w:rPr>
  </w:style>
  <w:style w:type="paragraph" w:customStyle="1" w:styleId="412pt41">
    <w:name w:val="スタイル 見出し 4 + 12 pt 左 :  4 字1"/>
    <w:basedOn w:val="4"/>
    <w:autoRedefine/>
    <w:rPr>
      <w:rFonts w:eastAsia="ＭＳ 明朝"/>
    </w:rPr>
  </w:style>
  <w:style w:type="paragraph" w:customStyle="1" w:styleId="312pt4">
    <w:name w:val="スタイル 見出し 3 + 12 pt 左 :  4 字"/>
    <w:basedOn w:val="3"/>
    <w:autoRedefine/>
    <w:pPr>
      <w:ind w:leftChars="0" w:left="0"/>
    </w:pPr>
    <w:rPr>
      <w:color w:val="99CCFF"/>
      <w:sz w:val="24"/>
    </w:rPr>
  </w:style>
  <w:style w:type="paragraph" w:customStyle="1" w:styleId="312pt41">
    <w:name w:val="スタイル 見出し 3 + 12 pt 左 :  4 字1"/>
    <w:basedOn w:val="3"/>
    <w:autoRedefine/>
    <w:pPr>
      <w:ind w:leftChars="0" w:left="0"/>
    </w:pPr>
    <w:rPr>
      <w:sz w:val="24"/>
    </w:rPr>
  </w:style>
  <w:style w:type="paragraph" w:customStyle="1" w:styleId="312pt">
    <w:name w:val="スタイル 見出し 3 + 12 pt"/>
    <w:basedOn w:val="3"/>
    <w:autoRedefine/>
    <w:pPr>
      <w:ind w:leftChars="0" w:left="0"/>
    </w:pPr>
    <w:rPr>
      <w:sz w:val="24"/>
    </w:rPr>
  </w:style>
  <w:style w:type="paragraph" w:customStyle="1" w:styleId="216pt148mm">
    <w:name w:val="スタイル 見出し 2 + 16 pt 左 :  14.8 mm"/>
    <w:basedOn w:val="2"/>
    <w:autoRedefine/>
    <w:pPr>
      <w:tabs>
        <w:tab w:val="left" w:pos="9933"/>
      </w:tabs>
    </w:pPr>
    <w:rPr>
      <w:kern w:val="0"/>
      <w:sz w:val="32"/>
    </w:rPr>
  </w:style>
  <w:style w:type="paragraph" w:customStyle="1" w:styleId="342">
    <w:name w:val="スタイル 見出し 3 + 左 :  4 字2"/>
    <w:basedOn w:val="3"/>
    <w:autoRedefine/>
    <w:pPr>
      <w:ind w:leftChars="0" w:left="0"/>
    </w:pPr>
    <w:rPr>
      <w:sz w:val="24"/>
    </w:rPr>
  </w:style>
  <w:style w:type="character" w:styleId="af9">
    <w:name w:val="footnote reference"/>
    <w:semiHidden/>
    <w:rPr>
      <w:vertAlign w:val="superscript"/>
    </w:rPr>
  </w:style>
  <w:style w:type="character" w:styleId="afa">
    <w:name w:val="annotation reference"/>
    <w:semiHidden/>
    <w:rPr>
      <w:sz w:val="18"/>
      <w:szCs w:val="18"/>
    </w:rPr>
  </w:style>
  <w:style w:type="character" w:styleId="afb">
    <w:name w:val="endnote reference"/>
    <w:semiHidden/>
    <w:rPr>
      <w:vertAlign w:val="superscript"/>
    </w:rPr>
  </w:style>
  <w:style w:type="character" w:customStyle="1" w:styleId="29">
    <w:name w:val="見出し 2 (文字)"/>
    <w:rPr>
      <w:rFonts w:ascii="Arial" w:eastAsia="ＭＳ ゴシック" w:hAnsi="Arial"/>
      <w:noProof w:val="0"/>
      <w:kern w:val="2"/>
      <w:sz w:val="21"/>
      <w:szCs w:val="21"/>
      <w:lang w:val="en-US" w:eastAsia="ja-JP" w:bidi="ar-SA"/>
    </w:rPr>
  </w:style>
  <w:style w:type="character" w:customStyle="1" w:styleId="37">
    <w:name w:val="見出し 3 (文字)"/>
    <w:rPr>
      <w:rFonts w:ascii="Arial" w:eastAsia="ＭＳ ゴシック" w:hAnsi="Arial"/>
      <w:noProof w:val="0"/>
      <w:kern w:val="2"/>
      <w:sz w:val="21"/>
      <w:szCs w:val="21"/>
      <w:lang w:val="en-US" w:eastAsia="ja-JP" w:bidi="ar-SA"/>
    </w:rPr>
  </w:style>
  <w:style w:type="character" w:customStyle="1" w:styleId="301">
    <w:name w:val="スタイル 見出し 3 + 左  0 字 (文字)"/>
    <w:rPr>
      <w:rFonts w:ascii="Arial" w:eastAsia="ＭＳ ゴシック" w:hAnsi="Arial" w:cs="ＭＳ ゴシック"/>
      <w:noProof w:val="0"/>
      <w:kern w:val="2"/>
      <w:sz w:val="24"/>
      <w:szCs w:val="21"/>
      <w:lang w:val="en-US" w:eastAsia="ja-JP" w:bidi="ar-SA"/>
    </w:rPr>
  </w:style>
  <w:style w:type="character" w:customStyle="1" w:styleId="2a">
    <w:name w:val="スタイル 見出し 2 + (文字)"/>
    <w:rPr>
      <w:rFonts w:ascii="Arial" w:eastAsia="ＭＳ ゴシック" w:hAnsi="Arial"/>
      <w:noProof w:val="0"/>
      <w:kern w:val="2"/>
      <w:sz w:val="32"/>
      <w:szCs w:val="32"/>
      <w:lang w:val="en-US" w:eastAsia="ja-JP" w:bidi="ar-SA"/>
    </w:rPr>
  </w:style>
  <w:style w:type="paragraph" w:styleId="44">
    <w:name w:val="toc 4"/>
    <w:basedOn w:val="a"/>
    <w:next w:val="a"/>
    <w:autoRedefine/>
    <w:semiHidden/>
    <w:pPr>
      <w:ind w:leftChars="100" w:left="420" w:rightChars="100" w:right="100"/>
    </w:pPr>
  </w:style>
  <w:style w:type="paragraph" w:customStyle="1" w:styleId="Report10">
    <w:name w:val="Reportテキスト1"/>
    <w:pPr>
      <w:spacing w:line="240" w:lineRule="exact"/>
      <w:ind w:left="539" w:firstLine="181"/>
    </w:pPr>
    <w:rPr>
      <w:rFonts w:ascii="ＭＳ Ｐ明朝" w:eastAsia="ＭＳ Ｐ明朝"/>
      <w:noProof/>
      <w:sz w:val="21"/>
    </w:rPr>
  </w:style>
  <w:style w:type="paragraph" w:customStyle="1" w:styleId="2b">
    <w:name w:val="報告書見出し2_番号無し"/>
    <w:basedOn w:val="a"/>
    <w:next w:val="a"/>
    <w:rPr>
      <w:rFonts w:ascii="ＭＳ Ｐ明朝" w:eastAsia="ＭＳ Ｐ明朝" w:hAnsi="ＭＳ Ｐ明朝"/>
      <w:sz w:val="24"/>
    </w:rPr>
  </w:style>
  <w:style w:type="paragraph" w:customStyle="1" w:styleId="11">
    <w:name w:val="報告書見出し1_番号無し"/>
    <w:basedOn w:val="a"/>
    <w:next w:val="a"/>
    <w:rPr>
      <w:rFonts w:ascii="ＭＳ Ｐ明朝" w:eastAsia="ＭＳ Ｐ明朝" w:hAnsi="ＭＳ Ｐ明朝"/>
      <w:sz w:val="28"/>
    </w:rPr>
  </w:style>
  <w:style w:type="paragraph" w:customStyle="1" w:styleId="irowake">
    <w:name w:val="irowakeレベル１"/>
    <w:basedOn w:val="a"/>
    <w:rPr>
      <w:rFonts w:ascii="ＭＳ Ｐゴシック" w:eastAsia="ＭＳ Ｐゴシック" w:hAnsi="ＭＳ Ｐゴシック"/>
      <w:sz w:val="56"/>
    </w:rPr>
  </w:style>
  <w:style w:type="paragraph" w:customStyle="1" w:styleId="irowake0">
    <w:name w:val="irowakeレベル２"/>
    <w:basedOn w:val="a"/>
    <w:rPr>
      <w:rFonts w:ascii="ＭＳ Ｐゴシック" w:eastAsia="ＭＳ Ｐゴシック" w:hAnsi="ＭＳ Ｐゴシック"/>
      <w:sz w:val="40"/>
    </w:rPr>
  </w:style>
  <w:style w:type="paragraph" w:customStyle="1" w:styleId="irowake1">
    <w:name w:val="irowakeレベル３"/>
    <w:basedOn w:val="a"/>
    <w:rPr>
      <w:rFonts w:ascii="ＭＳ Ｐゴシック" w:eastAsia="ＭＳ Ｐゴシック" w:hAnsi="ＭＳ Ｐゴシック"/>
      <w:sz w:val="28"/>
    </w:rPr>
  </w:style>
  <w:style w:type="paragraph" w:customStyle="1" w:styleId="irowake2">
    <w:name w:val="irowakeﾁｪｯｸﾘｽﾄﾀｲﾄﾙ"/>
    <w:basedOn w:val="a"/>
    <w:rPr>
      <w:rFonts w:ascii="ＭＳ Ｐゴシック" w:eastAsia="ＭＳ Ｐゴシック" w:hAnsi="ＭＳ Ｐゴシック"/>
      <w:sz w:val="28"/>
    </w:rPr>
  </w:style>
  <w:style w:type="paragraph" w:styleId="54">
    <w:name w:val="toc 5"/>
    <w:basedOn w:val="a"/>
    <w:next w:val="a"/>
    <w:autoRedefine/>
    <w:semiHidden/>
    <w:pPr>
      <w:ind w:left="840"/>
    </w:pPr>
  </w:style>
  <w:style w:type="paragraph" w:styleId="60">
    <w:name w:val="toc 6"/>
    <w:basedOn w:val="a"/>
    <w:next w:val="a"/>
    <w:autoRedefine/>
    <w:semiHidden/>
    <w:pPr>
      <w:ind w:left="1050"/>
    </w:pPr>
  </w:style>
  <w:style w:type="paragraph" w:styleId="70">
    <w:name w:val="toc 7"/>
    <w:basedOn w:val="a"/>
    <w:next w:val="a"/>
    <w:autoRedefine/>
    <w:semiHidden/>
    <w:pPr>
      <w:ind w:left="1260"/>
    </w:pPr>
  </w:style>
  <w:style w:type="paragraph" w:styleId="8">
    <w:name w:val="toc 8"/>
    <w:basedOn w:val="a"/>
    <w:next w:val="a"/>
    <w:autoRedefine/>
    <w:semiHidden/>
    <w:pPr>
      <w:ind w:left="1470"/>
    </w:pPr>
  </w:style>
  <w:style w:type="paragraph" w:styleId="90">
    <w:name w:val="toc 9"/>
    <w:basedOn w:val="a"/>
    <w:next w:val="a"/>
    <w:autoRedefine/>
    <w:semiHidden/>
    <w:pPr>
      <w:ind w:left="1680"/>
    </w:pPr>
  </w:style>
  <w:style w:type="paragraph" w:customStyle="1" w:styleId="38">
    <w:name w:val="報告書見出し3_番号無し"/>
    <w:basedOn w:val="a"/>
    <w:next w:val="a"/>
    <w:pPr>
      <w:keepNext/>
      <w:outlineLvl w:val="2"/>
    </w:pPr>
    <w:rPr>
      <w:rFonts w:ascii="ＭＳ Ｐ明朝" w:eastAsia="ＭＳ Ｐ明朝" w:hAnsi="ＭＳ Ｐ明朝"/>
      <w:sz w:val="24"/>
    </w:rPr>
  </w:style>
  <w:style w:type="paragraph" w:customStyle="1" w:styleId="Report1">
    <w:name w:val="Report見出し1"/>
    <w:next w:val="Report10"/>
    <w:pPr>
      <w:numPr>
        <w:numId w:val="1"/>
      </w:numPr>
      <w:outlineLvl w:val="0"/>
    </w:pPr>
    <w:rPr>
      <w:noProof/>
      <w:sz w:val="28"/>
    </w:rPr>
  </w:style>
  <w:style w:type="paragraph" w:customStyle="1" w:styleId="SS2">
    <w:name w:val="SS見出し2"/>
    <w:next w:val="a"/>
    <w:pPr>
      <w:numPr>
        <w:numId w:val="2"/>
      </w:numPr>
    </w:pPr>
    <w:rPr>
      <w:rFonts w:ascii="ＭＳ Ｐ明朝" w:eastAsia="ＭＳ Ｐ明朝" w:hAnsi="ＭＳ Ｐ明朝"/>
      <w:noProof/>
      <w:sz w:val="24"/>
    </w:rPr>
  </w:style>
  <w:style w:type="paragraph" w:customStyle="1" w:styleId="SS3">
    <w:name w:val="SS見出し3"/>
    <w:next w:val="a"/>
    <w:pPr>
      <w:jc w:val="both"/>
    </w:pPr>
    <w:rPr>
      <w:rFonts w:ascii="ＭＳ Ｐ明朝" w:eastAsia="ＭＳ Ｐ明朝" w:hAnsi="ＭＳ Ｐ明朝"/>
    </w:rPr>
  </w:style>
  <w:style w:type="character" w:styleId="afc">
    <w:name w:val="page number"/>
    <w:basedOn w:val="a0"/>
  </w:style>
  <w:style w:type="paragraph" w:customStyle="1" w:styleId="Report2">
    <w:name w:val="Report見出し2"/>
    <w:next w:val="Report10"/>
    <w:pPr>
      <w:ind w:left="567"/>
      <w:outlineLvl w:val="1"/>
    </w:pPr>
    <w:rPr>
      <w:rFonts w:ascii="ＭＳ Ｐ明朝" w:eastAsia="ＭＳ Ｐ明朝"/>
      <w:sz w:val="24"/>
    </w:rPr>
  </w:style>
  <w:style w:type="paragraph" w:customStyle="1" w:styleId="SS1">
    <w:name w:val="SS見出し1"/>
    <w:next w:val="a"/>
    <w:rPr>
      <w:rFonts w:ascii="ＭＳ Ｐ明朝" w:eastAsia="ＭＳ Ｐ明朝" w:hAnsi="ＭＳ Ｐ明朝"/>
      <w:b/>
      <w:sz w:val="28"/>
    </w:rPr>
  </w:style>
  <w:style w:type="paragraph" w:customStyle="1" w:styleId="afd">
    <w:name w:val="ランワード"/>
    <w:pPr>
      <w:widowControl w:val="0"/>
      <w:wordWrap w:val="0"/>
      <w:autoSpaceDE w:val="0"/>
      <w:autoSpaceDN w:val="0"/>
      <w:adjustRightInd w:val="0"/>
      <w:spacing w:line="477" w:lineRule="exact"/>
      <w:jc w:val="both"/>
    </w:pPr>
    <w:rPr>
      <w:rFonts w:ascii="ＭＳ 明朝"/>
      <w:spacing w:val="2"/>
      <w:sz w:val="21"/>
    </w:rPr>
  </w:style>
  <w:style w:type="paragraph" w:customStyle="1" w:styleId="afe">
    <w:name w:val="例示"/>
    <w:basedOn w:val="a"/>
    <w:pPr>
      <w:numPr>
        <w:ilvl w:val="12"/>
      </w:numPr>
      <w:adjustRightInd w:val="0"/>
      <w:spacing w:line="280" w:lineRule="exact"/>
      <w:textAlignment w:val="baseline"/>
    </w:pPr>
    <w:rPr>
      <w:rFonts w:ascii="HGS教科書体" w:eastAsia="HGS教科書体" w:hAnsi="ＭＳ Ｐ明朝"/>
      <w:sz w:val="26"/>
      <w14:shadow w14:blurRad="50800" w14:dist="38100" w14:dir="2700000" w14:sx="100000" w14:sy="100000" w14:kx="0" w14:ky="0" w14:algn="tl">
        <w14:srgbClr w14:val="000000">
          <w14:alpha w14:val="60000"/>
        </w14:srgbClr>
      </w14:shadow>
    </w:rPr>
  </w:style>
  <w:style w:type="paragraph" w:customStyle="1" w:styleId="12">
    <w:name w:val="リスト段落1"/>
    <w:basedOn w:val="a"/>
    <w:qFormat/>
    <w:rsid w:val="00E34881"/>
    <w:pPr>
      <w:ind w:leftChars="400" w:left="840"/>
    </w:pPr>
    <w:rPr>
      <w:rFonts w:cs="Century"/>
      <w:szCs w:val="21"/>
    </w:rPr>
  </w:style>
  <w:style w:type="paragraph" w:customStyle="1" w:styleId="bullet1text">
    <w:name w:val="bullet1text"/>
    <w:basedOn w:val="a"/>
    <w:rPr>
      <w:rFonts w:ascii="Times New Roman" w:hAnsi="Times New Roman"/>
      <w:sz w:val="24"/>
    </w:rPr>
  </w:style>
  <w:style w:type="paragraph" w:styleId="aff">
    <w:name w:val="Title"/>
    <w:basedOn w:val="a"/>
    <w:qFormat/>
    <w:pPr>
      <w:widowControl/>
      <w:jc w:val="center"/>
    </w:pPr>
    <w:rPr>
      <w:rFonts w:ascii="ＭＳ Ｐ明朝" w:eastAsia="ＭＳ Ｐ明朝" w:hAnsi="Times New Roman"/>
      <w:b/>
      <w:kern w:val="0"/>
      <w:sz w:val="24"/>
    </w:rPr>
  </w:style>
  <w:style w:type="paragraph" w:customStyle="1" w:styleId="Report">
    <w:name w:val="Report用語定義タイトル"/>
    <w:basedOn w:val="a"/>
    <w:pPr>
      <w:numPr>
        <w:numId w:val="3"/>
      </w:numPr>
    </w:pPr>
    <w:rPr>
      <w:rFonts w:ascii="Arial" w:eastAsia="ＭＳ Ｐゴシック" w:hAnsi="Arial"/>
    </w:rPr>
  </w:style>
  <w:style w:type="paragraph" w:customStyle="1" w:styleId="QB">
    <w:name w:val="QB用語定義タイトル"/>
    <w:basedOn w:val="a"/>
    <w:autoRedefine/>
    <w:pPr>
      <w:tabs>
        <w:tab w:val="num" w:pos="1575"/>
      </w:tabs>
      <w:spacing w:line="280" w:lineRule="exact"/>
      <w:ind w:left="1576" w:hanging="839"/>
    </w:pPr>
    <w:rPr>
      <w:rFonts w:ascii="Arial" w:eastAsia="ＭＳ Ｐゴシック" w:hAnsi="ＭＳ Ｐゴシック" w:cs="Arial"/>
    </w:rPr>
  </w:style>
  <w:style w:type="paragraph" w:customStyle="1" w:styleId="Report0">
    <w:name w:val="Report用語定義内容"/>
    <w:basedOn w:val="Report10"/>
    <w:autoRedefine/>
    <w:pPr>
      <w:ind w:left="1260"/>
    </w:pPr>
  </w:style>
  <w:style w:type="paragraph" w:styleId="aff0">
    <w:name w:val="Block Text"/>
    <w:basedOn w:val="a"/>
    <w:pPr>
      <w:autoSpaceDE w:val="0"/>
      <w:autoSpaceDN w:val="0"/>
      <w:adjustRightInd w:val="0"/>
      <w:ind w:left="525" w:rightChars="90" w:right="189"/>
    </w:pPr>
    <w:rPr>
      <w:rFonts w:eastAsia="ＭＳ Ｐゴシック"/>
      <w:sz w:val="22"/>
      <w:szCs w:val="22"/>
      <w:lang w:val="ja-JP"/>
    </w:rPr>
  </w:style>
  <w:style w:type="paragraph" w:styleId="aff1">
    <w:name w:val="Balloon Text"/>
    <w:basedOn w:val="a"/>
    <w:semiHidden/>
    <w:rsid w:val="00380603"/>
    <w:rPr>
      <w:rFonts w:ascii="Arial" w:eastAsia="ＭＳ ゴシック" w:hAnsi="Arial"/>
      <w:sz w:val="18"/>
      <w:szCs w:val="18"/>
    </w:rPr>
  </w:style>
  <w:style w:type="table" w:styleId="aff2">
    <w:name w:val="Table Grid"/>
    <w:basedOn w:val="a1"/>
    <w:rsid w:val="00A44FD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626B"/>
    <w:pPr>
      <w:widowControl w:val="0"/>
      <w:autoSpaceDE w:val="0"/>
      <w:autoSpaceDN w:val="0"/>
      <w:adjustRightInd w:val="0"/>
    </w:pPr>
    <w:rPr>
      <w:rFonts w:ascii="MS" w:eastAsia="MS" w:cs="Century"/>
      <w:color w:val="000000"/>
      <w:sz w:val="24"/>
      <w:szCs w:val="24"/>
    </w:rPr>
  </w:style>
  <w:style w:type="paragraph" w:styleId="aff3">
    <w:name w:val="TOC Heading"/>
    <w:basedOn w:val="1"/>
    <w:next w:val="a"/>
    <w:uiPriority w:val="39"/>
    <w:unhideWhenUsed/>
    <w:qFormat/>
    <w:rsid w:val="00DB3B17"/>
    <w:pPr>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character" w:customStyle="1" w:styleId="ab">
    <w:name w:val="フッター (文字)"/>
    <w:basedOn w:val="a0"/>
    <w:link w:val="aa"/>
    <w:uiPriority w:val="99"/>
    <w:rsid w:val="006945C8"/>
    <w:rPr>
      <w:kern w:val="2"/>
      <w:sz w:val="21"/>
    </w:rPr>
  </w:style>
  <w:style w:type="paragraph" w:styleId="aff4">
    <w:name w:val="List Paragraph"/>
    <w:basedOn w:val="a"/>
    <w:uiPriority w:val="34"/>
    <w:qFormat/>
    <w:rsid w:val="00A56F3E"/>
    <w:pPr>
      <w:ind w:leftChars="400" w:left="840"/>
    </w:pPr>
  </w:style>
  <w:style w:type="table" w:customStyle="1" w:styleId="TableNormal">
    <w:name w:val="Table Normal"/>
    <w:uiPriority w:val="2"/>
    <w:semiHidden/>
    <w:unhideWhenUsed/>
    <w:qFormat/>
    <w:rsid w:val="005F3BB9"/>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3BB9"/>
    <w:pPr>
      <w:autoSpaceDE w:val="0"/>
      <w:autoSpaceDN w:val="0"/>
      <w:ind w:left="144"/>
      <w:jc w:val="left"/>
    </w:pPr>
    <w:rPr>
      <w:rFonts w:ascii="游ゴシック" w:eastAsia="游ゴシック" w:hAnsi="游ゴシック" w:cs="游ゴシック"/>
      <w:kern w:val="0"/>
      <w:sz w:val="22"/>
      <w:szCs w:val="22"/>
      <w:lang w:val="ja-JP" w:bidi="ja-JP"/>
    </w:rPr>
  </w:style>
  <w:style w:type="paragraph" w:styleId="aff5">
    <w:name w:val="annotation subject"/>
    <w:basedOn w:val="a7"/>
    <w:next w:val="a7"/>
    <w:link w:val="aff6"/>
    <w:rsid w:val="009E6230"/>
    <w:rPr>
      <w:b/>
      <w:bCs/>
    </w:rPr>
  </w:style>
  <w:style w:type="character" w:customStyle="1" w:styleId="a8">
    <w:name w:val="コメント文字列 (文字)"/>
    <w:basedOn w:val="a0"/>
    <w:link w:val="a7"/>
    <w:semiHidden/>
    <w:rsid w:val="009E6230"/>
    <w:rPr>
      <w:kern w:val="2"/>
      <w:sz w:val="21"/>
    </w:rPr>
  </w:style>
  <w:style w:type="character" w:customStyle="1" w:styleId="aff6">
    <w:name w:val="コメント内容 (文字)"/>
    <w:basedOn w:val="a8"/>
    <w:link w:val="aff5"/>
    <w:rsid w:val="009E6230"/>
    <w:rPr>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7626">
      <w:bodyDiv w:val="1"/>
      <w:marLeft w:val="0"/>
      <w:marRight w:val="0"/>
      <w:marTop w:val="0"/>
      <w:marBottom w:val="0"/>
      <w:divBdr>
        <w:top w:val="none" w:sz="0" w:space="0" w:color="auto"/>
        <w:left w:val="none" w:sz="0" w:space="0" w:color="auto"/>
        <w:bottom w:val="none" w:sz="0" w:space="0" w:color="auto"/>
        <w:right w:val="none" w:sz="0" w:space="0" w:color="auto"/>
      </w:divBdr>
    </w:div>
    <w:div w:id="34701038">
      <w:bodyDiv w:val="1"/>
      <w:marLeft w:val="0"/>
      <w:marRight w:val="0"/>
      <w:marTop w:val="0"/>
      <w:marBottom w:val="0"/>
      <w:divBdr>
        <w:top w:val="none" w:sz="0" w:space="0" w:color="auto"/>
        <w:left w:val="none" w:sz="0" w:space="0" w:color="auto"/>
        <w:bottom w:val="none" w:sz="0" w:space="0" w:color="auto"/>
        <w:right w:val="none" w:sz="0" w:space="0" w:color="auto"/>
      </w:divBdr>
    </w:div>
    <w:div w:id="71510979">
      <w:bodyDiv w:val="1"/>
      <w:marLeft w:val="0"/>
      <w:marRight w:val="0"/>
      <w:marTop w:val="0"/>
      <w:marBottom w:val="0"/>
      <w:divBdr>
        <w:top w:val="none" w:sz="0" w:space="0" w:color="auto"/>
        <w:left w:val="none" w:sz="0" w:space="0" w:color="auto"/>
        <w:bottom w:val="none" w:sz="0" w:space="0" w:color="auto"/>
        <w:right w:val="none" w:sz="0" w:space="0" w:color="auto"/>
      </w:divBdr>
    </w:div>
    <w:div w:id="72970040">
      <w:bodyDiv w:val="1"/>
      <w:marLeft w:val="0"/>
      <w:marRight w:val="0"/>
      <w:marTop w:val="0"/>
      <w:marBottom w:val="0"/>
      <w:divBdr>
        <w:top w:val="none" w:sz="0" w:space="0" w:color="auto"/>
        <w:left w:val="none" w:sz="0" w:space="0" w:color="auto"/>
        <w:bottom w:val="none" w:sz="0" w:space="0" w:color="auto"/>
        <w:right w:val="none" w:sz="0" w:space="0" w:color="auto"/>
      </w:divBdr>
    </w:div>
    <w:div w:id="75980409">
      <w:bodyDiv w:val="1"/>
      <w:marLeft w:val="0"/>
      <w:marRight w:val="0"/>
      <w:marTop w:val="0"/>
      <w:marBottom w:val="0"/>
      <w:divBdr>
        <w:top w:val="none" w:sz="0" w:space="0" w:color="auto"/>
        <w:left w:val="none" w:sz="0" w:space="0" w:color="auto"/>
        <w:bottom w:val="none" w:sz="0" w:space="0" w:color="auto"/>
        <w:right w:val="none" w:sz="0" w:space="0" w:color="auto"/>
      </w:divBdr>
    </w:div>
    <w:div w:id="88893659">
      <w:bodyDiv w:val="1"/>
      <w:marLeft w:val="0"/>
      <w:marRight w:val="0"/>
      <w:marTop w:val="0"/>
      <w:marBottom w:val="0"/>
      <w:divBdr>
        <w:top w:val="none" w:sz="0" w:space="0" w:color="auto"/>
        <w:left w:val="none" w:sz="0" w:space="0" w:color="auto"/>
        <w:bottom w:val="none" w:sz="0" w:space="0" w:color="auto"/>
        <w:right w:val="none" w:sz="0" w:space="0" w:color="auto"/>
      </w:divBdr>
    </w:div>
    <w:div w:id="143864106">
      <w:bodyDiv w:val="1"/>
      <w:marLeft w:val="0"/>
      <w:marRight w:val="0"/>
      <w:marTop w:val="0"/>
      <w:marBottom w:val="0"/>
      <w:divBdr>
        <w:top w:val="none" w:sz="0" w:space="0" w:color="auto"/>
        <w:left w:val="none" w:sz="0" w:space="0" w:color="auto"/>
        <w:bottom w:val="none" w:sz="0" w:space="0" w:color="auto"/>
        <w:right w:val="none" w:sz="0" w:space="0" w:color="auto"/>
      </w:divBdr>
    </w:div>
    <w:div w:id="169682382">
      <w:bodyDiv w:val="1"/>
      <w:marLeft w:val="0"/>
      <w:marRight w:val="0"/>
      <w:marTop w:val="0"/>
      <w:marBottom w:val="0"/>
      <w:divBdr>
        <w:top w:val="none" w:sz="0" w:space="0" w:color="auto"/>
        <w:left w:val="none" w:sz="0" w:space="0" w:color="auto"/>
        <w:bottom w:val="none" w:sz="0" w:space="0" w:color="auto"/>
        <w:right w:val="none" w:sz="0" w:space="0" w:color="auto"/>
      </w:divBdr>
    </w:div>
    <w:div w:id="287013962">
      <w:bodyDiv w:val="1"/>
      <w:marLeft w:val="0"/>
      <w:marRight w:val="0"/>
      <w:marTop w:val="0"/>
      <w:marBottom w:val="0"/>
      <w:divBdr>
        <w:top w:val="none" w:sz="0" w:space="0" w:color="auto"/>
        <w:left w:val="none" w:sz="0" w:space="0" w:color="auto"/>
        <w:bottom w:val="none" w:sz="0" w:space="0" w:color="auto"/>
        <w:right w:val="none" w:sz="0" w:space="0" w:color="auto"/>
      </w:divBdr>
    </w:div>
    <w:div w:id="306906668">
      <w:bodyDiv w:val="1"/>
      <w:marLeft w:val="0"/>
      <w:marRight w:val="0"/>
      <w:marTop w:val="0"/>
      <w:marBottom w:val="0"/>
      <w:divBdr>
        <w:top w:val="none" w:sz="0" w:space="0" w:color="auto"/>
        <w:left w:val="none" w:sz="0" w:space="0" w:color="auto"/>
        <w:bottom w:val="none" w:sz="0" w:space="0" w:color="auto"/>
        <w:right w:val="none" w:sz="0" w:space="0" w:color="auto"/>
      </w:divBdr>
    </w:div>
    <w:div w:id="324476032">
      <w:bodyDiv w:val="1"/>
      <w:marLeft w:val="0"/>
      <w:marRight w:val="0"/>
      <w:marTop w:val="0"/>
      <w:marBottom w:val="0"/>
      <w:divBdr>
        <w:top w:val="none" w:sz="0" w:space="0" w:color="auto"/>
        <w:left w:val="none" w:sz="0" w:space="0" w:color="auto"/>
        <w:bottom w:val="none" w:sz="0" w:space="0" w:color="auto"/>
        <w:right w:val="none" w:sz="0" w:space="0" w:color="auto"/>
      </w:divBdr>
    </w:div>
    <w:div w:id="342897696">
      <w:bodyDiv w:val="1"/>
      <w:marLeft w:val="0"/>
      <w:marRight w:val="0"/>
      <w:marTop w:val="0"/>
      <w:marBottom w:val="0"/>
      <w:divBdr>
        <w:top w:val="none" w:sz="0" w:space="0" w:color="auto"/>
        <w:left w:val="none" w:sz="0" w:space="0" w:color="auto"/>
        <w:bottom w:val="none" w:sz="0" w:space="0" w:color="auto"/>
        <w:right w:val="none" w:sz="0" w:space="0" w:color="auto"/>
      </w:divBdr>
    </w:div>
    <w:div w:id="363216500">
      <w:bodyDiv w:val="1"/>
      <w:marLeft w:val="0"/>
      <w:marRight w:val="0"/>
      <w:marTop w:val="0"/>
      <w:marBottom w:val="0"/>
      <w:divBdr>
        <w:top w:val="none" w:sz="0" w:space="0" w:color="auto"/>
        <w:left w:val="none" w:sz="0" w:space="0" w:color="auto"/>
        <w:bottom w:val="none" w:sz="0" w:space="0" w:color="auto"/>
        <w:right w:val="none" w:sz="0" w:space="0" w:color="auto"/>
      </w:divBdr>
    </w:div>
    <w:div w:id="364791389">
      <w:bodyDiv w:val="1"/>
      <w:marLeft w:val="0"/>
      <w:marRight w:val="0"/>
      <w:marTop w:val="0"/>
      <w:marBottom w:val="0"/>
      <w:divBdr>
        <w:top w:val="none" w:sz="0" w:space="0" w:color="auto"/>
        <w:left w:val="none" w:sz="0" w:space="0" w:color="auto"/>
        <w:bottom w:val="none" w:sz="0" w:space="0" w:color="auto"/>
        <w:right w:val="none" w:sz="0" w:space="0" w:color="auto"/>
      </w:divBdr>
    </w:div>
    <w:div w:id="385690374">
      <w:bodyDiv w:val="1"/>
      <w:marLeft w:val="0"/>
      <w:marRight w:val="0"/>
      <w:marTop w:val="0"/>
      <w:marBottom w:val="0"/>
      <w:divBdr>
        <w:top w:val="none" w:sz="0" w:space="0" w:color="auto"/>
        <w:left w:val="none" w:sz="0" w:space="0" w:color="auto"/>
        <w:bottom w:val="none" w:sz="0" w:space="0" w:color="auto"/>
        <w:right w:val="none" w:sz="0" w:space="0" w:color="auto"/>
      </w:divBdr>
    </w:div>
    <w:div w:id="393627940">
      <w:bodyDiv w:val="1"/>
      <w:marLeft w:val="0"/>
      <w:marRight w:val="0"/>
      <w:marTop w:val="0"/>
      <w:marBottom w:val="0"/>
      <w:divBdr>
        <w:top w:val="none" w:sz="0" w:space="0" w:color="auto"/>
        <w:left w:val="none" w:sz="0" w:space="0" w:color="auto"/>
        <w:bottom w:val="none" w:sz="0" w:space="0" w:color="auto"/>
        <w:right w:val="none" w:sz="0" w:space="0" w:color="auto"/>
      </w:divBdr>
    </w:div>
    <w:div w:id="423762940">
      <w:bodyDiv w:val="1"/>
      <w:marLeft w:val="0"/>
      <w:marRight w:val="0"/>
      <w:marTop w:val="0"/>
      <w:marBottom w:val="0"/>
      <w:divBdr>
        <w:top w:val="none" w:sz="0" w:space="0" w:color="auto"/>
        <w:left w:val="none" w:sz="0" w:space="0" w:color="auto"/>
        <w:bottom w:val="none" w:sz="0" w:space="0" w:color="auto"/>
        <w:right w:val="none" w:sz="0" w:space="0" w:color="auto"/>
      </w:divBdr>
    </w:div>
    <w:div w:id="428475183">
      <w:bodyDiv w:val="1"/>
      <w:marLeft w:val="0"/>
      <w:marRight w:val="0"/>
      <w:marTop w:val="0"/>
      <w:marBottom w:val="0"/>
      <w:divBdr>
        <w:top w:val="none" w:sz="0" w:space="0" w:color="auto"/>
        <w:left w:val="none" w:sz="0" w:space="0" w:color="auto"/>
        <w:bottom w:val="none" w:sz="0" w:space="0" w:color="auto"/>
        <w:right w:val="none" w:sz="0" w:space="0" w:color="auto"/>
      </w:divBdr>
    </w:div>
    <w:div w:id="433936505">
      <w:bodyDiv w:val="1"/>
      <w:marLeft w:val="0"/>
      <w:marRight w:val="0"/>
      <w:marTop w:val="0"/>
      <w:marBottom w:val="0"/>
      <w:divBdr>
        <w:top w:val="none" w:sz="0" w:space="0" w:color="auto"/>
        <w:left w:val="none" w:sz="0" w:space="0" w:color="auto"/>
        <w:bottom w:val="none" w:sz="0" w:space="0" w:color="auto"/>
        <w:right w:val="none" w:sz="0" w:space="0" w:color="auto"/>
      </w:divBdr>
    </w:div>
    <w:div w:id="438718374">
      <w:bodyDiv w:val="1"/>
      <w:marLeft w:val="0"/>
      <w:marRight w:val="0"/>
      <w:marTop w:val="0"/>
      <w:marBottom w:val="0"/>
      <w:divBdr>
        <w:top w:val="none" w:sz="0" w:space="0" w:color="auto"/>
        <w:left w:val="none" w:sz="0" w:space="0" w:color="auto"/>
        <w:bottom w:val="none" w:sz="0" w:space="0" w:color="auto"/>
        <w:right w:val="none" w:sz="0" w:space="0" w:color="auto"/>
      </w:divBdr>
    </w:div>
    <w:div w:id="486019578">
      <w:bodyDiv w:val="1"/>
      <w:marLeft w:val="0"/>
      <w:marRight w:val="0"/>
      <w:marTop w:val="0"/>
      <w:marBottom w:val="0"/>
      <w:divBdr>
        <w:top w:val="none" w:sz="0" w:space="0" w:color="auto"/>
        <w:left w:val="none" w:sz="0" w:space="0" w:color="auto"/>
        <w:bottom w:val="none" w:sz="0" w:space="0" w:color="auto"/>
        <w:right w:val="none" w:sz="0" w:space="0" w:color="auto"/>
      </w:divBdr>
    </w:div>
    <w:div w:id="597831003">
      <w:bodyDiv w:val="1"/>
      <w:marLeft w:val="0"/>
      <w:marRight w:val="0"/>
      <w:marTop w:val="0"/>
      <w:marBottom w:val="0"/>
      <w:divBdr>
        <w:top w:val="none" w:sz="0" w:space="0" w:color="auto"/>
        <w:left w:val="none" w:sz="0" w:space="0" w:color="auto"/>
        <w:bottom w:val="none" w:sz="0" w:space="0" w:color="auto"/>
        <w:right w:val="none" w:sz="0" w:space="0" w:color="auto"/>
      </w:divBdr>
    </w:div>
    <w:div w:id="622419904">
      <w:bodyDiv w:val="1"/>
      <w:marLeft w:val="0"/>
      <w:marRight w:val="0"/>
      <w:marTop w:val="0"/>
      <w:marBottom w:val="0"/>
      <w:divBdr>
        <w:top w:val="none" w:sz="0" w:space="0" w:color="auto"/>
        <w:left w:val="none" w:sz="0" w:space="0" w:color="auto"/>
        <w:bottom w:val="none" w:sz="0" w:space="0" w:color="auto"/>
        <w:right w:val="none" w:sz="0" w:space="0" w:color="auto"/>
      </w:divBdr>
    </w:div>
    <w:div w:id="642270415">
      <w:bodyDiv w:val="1"/>
      <w:marLeft w:val="0"/>
      <w:marRight w:val="0"/>
      <w:marTop w:val="0"/>
      <w:marBottom w:val="0"/>
      <w:divBdr>
        <w:top w:val="none" w:sz="0" w:space="0" w:color="auto"/>
        <w:left w:val="none" w:sz="0" w:space="0" w:color="auto"/>
        <w:bottom w:val="none" w:sz="0" w:space="0" w:color="auto"/>
        <w:right w:val="none" w:sz="0" w:space="0" w:color="auto"/>
      </w:divBdr>
    </w:div>
    <w:div w:id="654915403">
      <w:bodyDiv w:val="1"/>
      <w:marLeft w:val="0"/>
      <w:marRight w:val="0"/>
      <w:marTop w:val="0"/>
      <w:marBottom w:val="0"/>
      <w:divBdr>
        <w:top w:val="none" w:sz="0" w:space="0" w:color="auto"/>
        <w:left w:val="none" w:sz="0" w:space="0" w:color="auto"/>
        <w:bottom w:val="none" w:sz="0" w:space="0" w:color="auto"/>
        <w:right w:val="none" w:sz="0" w:space="0" w:color="auto"/>
      </w:divBdr>
    </w:div>
    <w:div w:id="701440710">
      <w:bodyDiv w:val="1"/>
      <w:marLeft w:val="0"/>
      <w:marRight w:val="0"/>
      <w:marTop w:val="0"/>
      <w:marBottom w:val="0"/>
      <w:divBdr>
        <w:top w:val="none" w:sz="0" w:space="0" w:color="auto"/>
        <w:left w:val="none" w:sz="0" w:space="0" w:color="auto"/>
        <w:bottom w:val="none" w:sz="0" w:space="0" w:color="auto"/>
        <w:right w:val="none" w:sz="0" w:space="0" w:color="auto"/>
      </w:divBdr>
    </w:div>
    <w:div w:id="720177693">
      <w:bodyDiv w:val="1"/>
      <w:marLeft w:val="0"/>
      <w:marRight w:val="0"/>
      <w:marTop w:val="0"/>
      <w:marBottom w:val="0"/>
      <w:divBdr>
        <w:top w:val="none" w:sz="0" w:space="0" w:color="auto"/>
        <w:left w:val="none" w:sz="0" w:space="0" w:color="auto"/>
        <w:bottom w:val="none" w:sz="0" w:space="0" w:color="auto"/>
        <w:right w:val="none" w:sz="0" w:space="0" w:color="auto"/>
      </w:divBdr>
    </w:div>
    <w:div w:id="723216249">
      <w:bodyDiv w:val="1"/>
      <w:marLeft w:val="0"/>
      <w:marRight w:val="0"/>
      <w:marTop w:val="0"/>
      <w:marBottom w:val="0"/>
      <w:divBdr>
        <w:top w:val="none" w:sz="0" w:space="0" w:color="auto"/>
        <w:left w:val="none" w:sz="0" w:space="0" w:color="auto"/>
        <w:bottom w:val="none" w:sz="0" w:space="0" w:color="auto"/>
        <w:right w:val="none" w:sz="0" w:space="0" w:color="auto"/>
      </w:divBdr>
    </w:div>
    <w:div w:id="740717598">
      <w:bodyDiv w:val="1"/>
      <w:marLeft w:val="0"/>
      <w:marRight w:val="0"/>
      <w:marTop w:val="0"/>
      <w:marBottom w:val="0"/>
      <w:divBdr>
        <w:top w:val="none" w:sz="0" w:space="0" w:color="auto"/>
        <w:left w:val="none" w:sz="0" w:space="0" w:color="auto"/>
        <w:bottom w:val="none" w:sz="0" w:space="0" w:color="auto"/>
        <w:right w:val="none" w:sz="0" w:space="0" w:color="auto"/>
      </w:divBdr>
    </w:div>
    <w:div w:id="827096268">
      <w:bodyDiv w:val="1"/>
      <w:marLeft w:val="0"/>
      <w:marRight w:val="0"/>
      <w:marTop w:val="0"/>
      <w:marBottom w:val="0"/>
      <w:divBdr>
        <w:top w:val="none" w:sz="0" w:space="0" w:color="auto"/>
        <w:left w:val="none" w:sz="0" w:space="0" w:color="auto"/>
        <w:bottom w:val="none" w:sz="0" w:space="0" w:color="auto"/>
        <w:right w:val="none" w:sz="0" w:space="0" w:color="auto"/>
      </w:divBdr>
    </w:div>
    <w:div w:id="847328819">
      <w:bodyDiv w:val="1"/>
      <w:marLeft w:val="0"/>
      <w:marRight w:val="0"/>
      <w:marTop w:val="0"/>
      <w:marBottom w:val="0"/>
      <w:divBdr>
        <w:top w:val="none" w:sz="0" w:space="0" w:color="auto"/>
        <w:left w:val="none" w:sz="0" w:space="0" w:color="auto"/>
        <w:bottom w:val="none" w:sz="0" w:space="0" w:color="auto"/>
        <w:right w:val="none" w:sz="0" w:space="0" w:color="auto"/>
      </w:divBdr>
    </w:div>
    <w:div w:id="859468878">
      <w:bodyDiv w:val="1"/>
      <w:marLeft w:val="0"/>
      <w:marRight w:val="0"/>
      <w:marTop w:val="0"/>
      <w:marBottom w:val="0"/>
      <w:divBdr>
        <w:top w:val="none" w:sz="0" w:space="0" w:color="auto"/>
        <w:left w:val="none" w:sz="0" w:space="0" w:color="auto"/>
        <w:bottom w:val="none" w:sz="0" w:space="0" w:color="auto"/>
        <w:right w:val="none" w:sz="0" w:space="0" w:color="auto"/>
      </w:divBdr>
    </w:div>
    <w:div w:id="865413527">
      <w:bodyDiv w:val="1"/>
      <w:marLeft w:val="0"/>
      <w:marRight w:val="0"/>
      <w:marTop w:val="0"/>
      <w:marBottom w:val="0"/>
      <w:divBdr>
        <w:top w:val="none" w:sz="0" w:space="0" w:color="auto"/>
        <w:left w:val="none" w:sz="0" w:space="0" w:color="auto"/>
        <w:bottom w:val="none" w:sz="0" w:space="0" w:color="auto"/>
        <w:right w:val="none" w:sz="0" w:space="0" w:color="auto"/>
      </w:divBdr>
    </w:div>
    <w:div w:id="927272589">
      <w:bodyDiv w:val="1"/>
      <w:marLeft w:val="0"/>
      <w:marRight w:val="0"/>
      <w:marTop w:val="0"/>
      <w:marBottom w:val="0"/>
      <w:divBdr>
        <w:top w:val="none" w:sz="0" w:space="0" w:color="auto"/>
        <w:left w:val="none" w:sz="0" w:space="0" w:color="auto"/>
        <w:bottom w:val="none" w:sz="0" w:space="0" w:color="auto"/>
        <w:right w:val="none" w:sz="0" w:space="0" w:color="auto"/>
      </w:divBdr>
    </w:div>
    <w:div w:id="937102238">
      <w:bodyDiv w:val="1"/>
      <w:marLeft w:val="0"/>
      <w:marRight w:val="0"/>
      <w:marTop w:val="0"/>
      <w:marBottom w:val="0"/>
      <w:divBdr>
        <w:top w:val="none" w:sz="0" w:space="0" w:color="auto"/>
        <w:left w:val="none" w:sz="0" w:space="0" w:color="auto"/>
        <w:bottom w:val="none" w:sz="0" w:space="0" w:color="auto"/>
        <w:right w:val="none" w:sz="0" w:space="0" w:color="auto"/>
      </w:divBdr>
    </w:div>
    <w:div w:id="962031746">
      <w:bodyDiv w:val="1"/>
      <w:marLeft w:val="0"/>
      <w:marRight w:val="0"/>
      <w:marTop w:val="0"/>
      <w:marBottom w:val="0"/>
      <w:divBdr>
        <w:top w:val="none" w:sz="0" w:space="0" w:color="auto"/>
        <w:left w:val="none" w:sz="0" w:space="0" w:color="auto"/>
        <w:bottom w:val="none" w:sz="0" w:space="0" w:color="auto"/>
        <w:right w:val="none" w:sz="0" w:space="0" w:color="auto"/>
      </w:divBdr>
    </w:div>
    <w:div w:id="1004671417">
      <w:bodyDiv w:val="1"/>
      <w:marLeft w:val="0"/>
      <w:marRight w:val="0"/>
      <w:marTop w:val="0"/>
      <w:marBottom w:val="0"/>
      <w:divBdr>
        <w:top w:val="none" w:sz="0" w:space="0" w:color="auto"/>
        <w:left w:val="none" w:sz="0" w:space="0" w:color="auto"/>
        <w:bottom w:val="none" w:sz="0" w:space="0" w:color="auto"/>
        <w:right w:val="none" w:sz="0" w:space="0" w:color="auto"/>
      </w:divBdr>
    </w:div>
    <w:div w:id="1010569139">
      <w:bodyDiv w:val="1"/>
      <w:marLeft w:val="0"/>
      <w:marRight w:val="0"/>
      <w:marTop w:val="0"/>
      <w:marBottom w:val="0"/>
      <w:divBdr>
        <w:top w:val="none" w:sz="0" w:space="0" w:color="auto"/>
        <w:left w:val="none" w:sz="0" w:space="0" w:color="auto"/>
        <w:bottom w:val="none" w:sz="0" w:space="0" w:color="auto"/>
        <w:right w:val="none" w:sz="0" w:space="0" w:color="auto"/>
      </w:divBdr>
    </w:div>
    <w:div w:id="1019088024">
      <w:bodyDiv w:val="1"/>
      <w:marLeft w:val="0"/>
      <w:marRight w:val="0"/>
      <w:marTop w:val="0"/>
      <w:marBottom w:val="0"/>
      <w:divBdr>
        <w:top w:val="none" w:sz="0" w:space="0" w:color="auto"/>
        <w:left w:val="none" w:sz="0" w:space="0" w:color="auto"/>
        <w:bottom w:val="none" w:sz="0" w:space="0" w:color="auto"/>
        <w:right w:val="none" w:sz="0" w:space="0" w:color="auto"/>
      </w:divBdr>
    </w:div>
    <w:div w:id="1098526687">
      <w:bodyDiv w:val="1"/>
      <w:marLeft w:val="0"/>
      <w:marRight w:val="0"/>
      <w:marTop w:val="0"/>
      <w:marBottom w:val="0"/>
      <w:divBdr>
        <w:top w:val="none" w:sz="0" w:space="0" w:color="auto"/>
        <w:left w:val="none" w:sz="0" w:space="0" w:color="auto"/>
        <w:bottom w:val="none" w:sz="0" w:space="0" w:color="auto"/>
        <w:right w:val="none" w:sz="0" w:space="0" w:color="auto"/>
      </w:divBdr>
    </w:div>
    <w:div w:id="1185360072">
      <w:bodyDiv w:val="1"/>
      <w:marLeft w:val="0"/>
      <w:marRight w:val="0"/>
      <w:marTop w:val="0"/>
      <w:marBottom w:val="0"/>
      <w:divBdr>
        <w:top w:val="none" w:sz="0" w:space="0" w:color="auto"/>
        <w:left w:val="none" w:sz="0" w:space="0" w:color="auto"/>
        <w:bottom w:val="none" w:sz="0" w:space="0" w:color="auto"/>
        <w:right w:val="none" w:sz="0" w:space="0" w:color="auto"/>
      </w:divBdr>
    </w:div>
    <w:div w:id="1189954365">
      <w:bodyDiv w:val="1"/>
      <w:marLeft w:val="0"/>
      <w:marRight w:val="0"/>
      <w:marTop w:val="0"/>
      <w:marBottom w:val="0"/>
      <w:divBdr>
        <w:top w:val="none" w:sz="0" w:space="0" w:color="auto"/>
        <w:left w:val="none" w:sz="0" w:space="0" w:color="auto"/>
        <w:bottom w:val="none" w:sz="0" w:space="0" w:color="auto"/>
        <w:right w:val="none" w:sz="0" w:space="0" w:color="auto"/>
      </w:divBdr>
    </w:div>
    <w:div w:id="1247882384">
      <w:bodyDiv w:val="1"/>
      <w:marLeft w:val="0"/>
      <w:marRight w:val="0"/>
      <w:marTop w:val="0"/>
      <w:marBottom w:val="0"/>
      <w:divBdr>
        <w:top w:val="none" w:sz="0" w:space="0" w:color="auto"/>
        <w:left w:val="none" w:sz="0" w:space="0" w:color="auto"/>
        <w:bottom w:val="none" w:sz="0" w:space="0" w:color="auto"/>
        <w:right w:val="none" w:sz="0" w:space="0" w:color="auto"/>
      </w:divBdr>
    </w:div>
    <w:div w:id="1255478950">
      <w:bodyDiv w:val="1"/>
      <w:marLeft w:val="0"/>
      <w:marRight w:val="0"/>
      <w:marTop w:val="0"/>
      <w:marBottom w:val="0"/>
      <w:divBdr>
        <w:top w:val="none" w:sz="0" w:space="0" w:color="auto"/>
        <w:left w:val="none" w:sz="0" w:space="0" w:color="auto"/>
        <w:bottom w:val="none" w:sz="0" w:space="0" w:color="auto"/>
        <w:right w:val="none" w:sz="0" w:space="0" w:color="auto"/>
      </w:divBdr>
    </w:div>
    <w:div w:id="1312249360">
      <w:bodyDiv w:val="1"/>
      <w:marLeft w:val="0"/>
      <w:marRight w:val="0"/>
      <w:marTop w:val="0"/>
      <w:marBottom w:val="0"/>
      <w:divBdr>
        <w:top w:val="none" w:sz="0" w:space="0" w:color="auto"/>
        <w:left w:val="none" w:sz="0" w:space="0" w:color="auto"/>
        <w:bottom w:val="none" w:sz="0" w:space="0" w:color="auto"/>
        <w:right w:val="none" w:sz="0" w:space="0" w:color="auto"/>
      </w:divBdr>
    </w:div>
    <w:div w:id="1313556923">
      <w:bodyDiv w:val="1"/>
      <w:marLeft w:val="0"/>
      <w:marRight w:val="0"/>
      <w:marTop w:val="0"/>
      <w:marBottom w:val="0"/>
      <w:divBdr>
        <w:top w:val="none" w:sz="0" w:space="0" w:color="auto"/>
        <w:left w:val="none" w:sz="0" w:space="0" w:color="auto"/>
        <w:bottom w:val="none" w:sz="0" w:space="0" w:color="auto"/>
        <w:right w:val="none" w:sz="0" w:space="0" w:color="auto"/>
      </w:divBdr>
      <w:divsChild>
        <w:div w:id="155610842">
          <w:marLeft w:val="403"/>
          <w:marRight w:val="0"/>
          <w:marTop w:val="0"/>
          <w:marBottom w:val="0"/>
          <w:divBdr>
            <w:top w:val="none" w:sz="0" w:space="0" w:color="auto"/>
            <w:left w:val="none" w:sz="0" w:space="0" w:color="auto"/>
            <w:bottom w:val="none" w:sz="0" w:space="0" w:color="auto"/>
            <w:right w:val="none" w:sz="0" w:space="0" w:color="auto"/>
          </w:divBdr>
        </w:div>
        <w:div w:id="970406954">
          <w:marLeft w:val="403"/>
          <w:marRight w:val="0"/>
          <w:marTop w:val="0"/>
          <w:marBottom w:val="0"/>
          <w:divBdr>
            <w:top w:val="none" w:sz="0" w:space="0" w:color="auto"/>
            <w:left w:val="none" w:sz="0" w:space="0" w:color="auto"/>
            <w:bottom w:val="none" w:sz="0" w:space="0" w:color="auto"/>
            <w:right w:val="none" w:sz="0" w:space="0" w:color="auto"/>
          </w:divBdr>
        </w:div>
        <w:div w:id="1511866761">
          <w:marLeft w:val="403"/>
          <w:marRight w:val="0"/>
          <w:marTop w:val="0"/>
          <w:marBottom w:val="0"/>
          <w:divBdr>
            <w:top w:val="none" w:sz="0" w:space="0" w:color="auto"/>
            <w:left w:val="none" w:sz="0" w:space="0" w:color="auto"/>
            <w:bottom w:val="none" w:sz="0" w:space="0" w:color="auto"/>
            <w:right w:val="none" w:sz="0" w:space="0" w:color="auto"/>
          </w:divBdr>
        </w:div>
      </w:divsChild>
    </w:div>
    <w:div w:id="1336032185">
      <w:bodyDiv w:val="1"/>
      <w:marLeft w:val="0"/>
      <w:marRight w:val="0"/>
      <w:marTop w:val="0"/>
      <w:marBottom w:val="0"/>
      <w:divBdr>
        <w:top w:val="none" w:sz="0" w:space="0" w:color="auto"/>
        <w:left w:val="none" w:sz="0" w:space="0" w:color="auto"/>
        <w:bottom w:val="none" w:sz="0" w:space="0" w:color="auto"/>
        <w:right w:val="none" w:sz="0" w:space="0" w:color="auto"/>
      </w:divBdr>
    </w:div>
    <w:div w:id="1379625435">
      <w:bodyDiv w:val="1"/>
      <w:marLeft w:val="0"/>
      <w:marRight w:val="0"/>
      <w:marTop w:val="0"/>
      <w:marBottom w:val="0"/>
      <w:divBdr>
        <w:top w:val="none" w:sz="0" w:space="0" w:color="auto"/>
        <w:left w:val="none" w:sz="0" w:space="0" w:color="auto"/>
        <w:bottom w:val="none" w:sz="0" w:space="0" w:color="auto"/>
        <w:right w:val="none" w:sz="0" w:space="0" w:color="auto"/>
      </w:divBdr>
    </w:div>
    <w:div w:id="1405421282">
      <w:bodyDiv w:val="1"/>
      <w:marLeft w:val="0"/>
      <w:marRight w:val="0"/>
      <w:marTop w:val="0"/>
      <w:marBottom w:val="0"/>
      <w:divBdr>
        <w:top w:val="none" w:sz="0" w:space="0" w:color="auto"/>
        <w:left w:val="none" w:sz="0" w:space="0" w:color="auto"/>
        <w:bottom w:val="none" w:sz="0" w:space="0" w:color="auto"/>
        <w:right w:val="none" w:sz="0" w:space="0" w:color="auto"/>
      </w:divBdr>
    </w:div>
    <w:div w:id="1471677325">
      <w:bodyDiv w:val="1"/>
      <w:marLeft w:val="0"/>
      <w:marRight w:val="0"/>
      <w:marTop w:val="0"/>
      <w:marBottom w:val="0"/>
      <w:divBdr>
        <w:top w:val="none" w:sz="0" w:space="0" w:color="auto"/>
        <w:left w:val="none" w:sz="0" w:space="0" w:color="auto"/>
        <w:bottom w:val="none" w:sz="0" w:space="0" w:color="auto"/>
        <w:right w:val="none" w:sz="0" w:space="0" w:color="auto"/>
      </w:divBdr>
    </w:div>
    <w:div w:id="1494681698">
      <w:bodyDiv w:val="1"/>
      <w:marLeft w:val="0"/>
      <w:marRight w:val="0"/>
      <w:marTop w:val="0"/>
      <w:marBottom w:val="0"/>
      <w:divBdr>
        <w:top w:val="none" w:sz="0" w:space="0" w:color="auto"/>
        <w:left w:val="none" w:sz="0" w:space="0" w:color="auto"/>
        <w:bottom w:val="none" w:sz="0" w:space="0" w:color="auto"/>
        <w:right w:val="none" w:sz="0" w:space="0" w:color="auto"/>
      </w:divBdr>
    </w:div>
    <w:div w:id="1518041013">
      <w:bodyDiv w:val="1"/>
      <w:marLeft w:val="0"/>
      <w:marRight w:val="0"/>
      <w:marTop w:val="0"/>
      <w:marBottom w:val="0"/>
      <w:divBdr>
        <w:top w:val="none" w:sz="0" w:space="0" w:color="auto"/>
        <w:left w:val="none" w:sz="0" w:space="0" w:color="auto"/>
        <w:bottom w:val="none" w:sz="0" w:space="0" w:color="auto"/>
        <w:right w:val="none" w:sz="0" w:space="0" w:color="auto"/>
      </w:divBdr>
    </w:div>
    <w:div w:id="1523082966">
      <w:bodyDiv w:val="1"/>
      <w:marLeft w:val="0"/>
      <w:marRight w:val="0"/>
      <w:marTop w:val="0"/>
      <w:marBottom w:val="0"/>
      <w:divBdr>
        <w:top w:val="none" w:sz="0" w:space="0" w:color="auto"/>
        <w:left w:val="none" w:sz="0" w:space="0" w:color="auto"/>
        <w:bottom w:val="none" w:sz="0" w:space="0" w:color="auto"/>
        <w:right w:val="none" w:sz="0" w:space="0" w:color="auto"/>
      </w:divBdr>
    </w:div>
    <w:div w:id="1524634248">
      <w:bodyDiv w:val="1"/>
      <w:marLeft w:val="0"/>
      <w:marRight w:val="0"/>
      <w:marTop w:val="0"/>
      <w:marBottom w:val="0"/>
      <w:divBdr>
        <w:top w:val="none" w:sz="0" w:space="0" w:color="auto"/>
        <w:left w:val="none" w:sz="0" w:space="0" w:color="auto"/>
        <w:bottom w:val="none" w:sz="0" w:space="0" w:color="auto"/>
        <w:right w:val="none" w:sz="0" w:space="0" w:color="auto"/>
      </w:divBdr>
    </w:div>
    <w:div w:id="1533224617">
      <w:bodyDiv w:val="1"/>
      <w:marLeft w:val="0"/>
      <w:marRight w:val="0"/>
      <w:marTop w:val="0"/>
      <w:marBottom w:val="0"/>
      <w:divBdr>
        <w:top w:val="none" w:sz="0" w:space="0" w:color="auto"/>
        <w:left w:val="none" w:sz="0" w:space="0" w:color="auto"/>
        <w:bottom w:val="none" w:sz="0" w:space="0" w:color="auto"/>
        <w:right w:val="none" w:sz="0" w:space="0" w:color="auto"/>
      </w:divBdr>
    </w:div>
    <w:div w:id="1542664519">
      <w:bodyDiv w:val="1"/>
      <w:marLeft w:val="0"/>
      <w:marRight w:val="0"/>
      <w:marTop w:val="0"/>
      <w:marBottom w:val="0"/>
      <w:divBdr>
        <w:top w:val="none" w:sz="0" w:space="0" w:color="auto"/>
        <w:left w:val="none" w:sz="0" w:space="0" w:color="auto"/>
        <w:bottom w:val="none" w:sz="0" w:space="0" w:color="auto"/>
        <w:right w:val="none" w:sz="0" w:space="0" w:color="auto"/>
      </w:divBdr>
    </w:div>
    <w:div w:id="1571161529">
      <w:bodyDiv w:val="1"/>
      <w:marLeft w:val="0"/>
      <w:marRight w:val="0"/>
      <w:marTop w:val="0"/>
      <w:marBottom w:val="0"/>
      <w:divBdr>
        <w:top w:val="none" w:sz="0" w:space="0" w:color="auto"/>
        <w:left w:val="none" w:sz="0" w:space="0" w:color="auto"/>
        <w:bottom w:val="none" w:sz="0" w:space="0" w:color="auto"/>
        <w:right w:val="none" w:sz="0" w:space="0" w:color="auto"/>
      </w:divBdr>
    </w:div>
    <w:div w:id="1636525262">
      <w:bodyDiv w:val="1"/>
      <w:marLeft w:val="0"/>
      <w:marRight w:val="0"/>
      <w:marTop w:val="0"/>
      <w:marBottom w:val="0"/>
      <w:divBdr>
        <w:top w:val="none" w:sz="0" w:space="0" w:color="auto"/>
        <w:left w:val="none" w:sz="0" w:space="0" w:color="auto"/>
        <w:bottom w:val="none" w:sz="0" w:space="0" w:color="auto"/>
        <w:right w:val="none" w:sz="0" w:space="0" w:color="auto"/>
      </w:divBdr>
    </w:div>
    <w:div w:id="1652752794">
      <w:bodyDiv w:val="1"/>
      <w:marLeft w:val="0"/>
      <w:marRight w:val="0"/>
      <w:marTop w:val="0"/>
      <w:marBottom w:val="0"/>
      <w:divBdr>
        <w:top w:val="none" w:sz="0" w:space="0" w:color="auto"/>
        <w:left w:val="none" w:sz="0" w:space="0" w:color="auto"/>
        <w:bottom w:val="none" w:sz="0" w:space="0" w:color="auto"/>
        <w:right w:val="none" w:sz="0" w:space="0" w:color="auto"/>
      </w:divBdr>
    </w:div>
    <w:div w:id="1665546940">
      <w:bodyDiv w:val="1"/>
      <w:marLeft w:val="0"/>
      <w:marRight w:val="0"/>
      <w:marTop w:val="0"/>
      <w:marBottom w:val="0"/>
      <w:divBdr>
        <w:top w:val="none" w:sz="0" w:space="0" w:color="auto"/>
        <w:left w:val="none" w:sz="0" w:space="0" w:color="auto"/>
        <w:bottom w:val="none" w:sz="0" w:space="0" w:color="auto"/>
        <w:right w:val="none" w:sz="0" w:space="0" w:color="auto"/>
      </w:divBdr>
    </w:div>
    <w:div w:id="1676688802">
      <w:bodyDiv w:val="1"/>
      <w:marLeft w:val="0"/>
      <w:marRight w:val="0"/>
      <w:marTop w:val="0"/>
      <w:marBottom w:val="0"/>
      <w:divBdr>
        <w:top w:val="none" w:sz="0" w:space="0" w:color="auto"/>
        <w:left w:val="none" w:sz="0" w:space="0" w:color="auto"/>
        <w:bottom w:val="none" w:sz="0" w:space="0" w:color="auto"/>
        <w:right w:val="none" w:sz="0" w:space="0" w:color="auto"/>
      </w:divBdr>
    </w:div>
    <w:div w:id="1694068107">
      <w:bodyDiv w:val="1"/>
      <w:marLeft w:val="0"/>
      <w:marRight w:val="0"/>
      <w:marTop w:val="0"/>
      <w:marBottom w:val="0"/>
      <w:divBdr>
        <w:top w:val="none" w:sz="0" w:space="0" w:color="auto"/>
        <w:left w:val="none" w:sz="0" w:space="0" w:color="auto"/>
        <w:bottom w:val="none" w:sz="0" w:space="0" w:color="auto"/>
        <w:right w:val="none" w:sz="0" w:space="0" w:color="auto"/>
      </w:divBdr>
    </w:div>
    <w:div w:id="1696926006">
      <w:bodyDiv w:val="1"/>
      <w:marLeft w:val="0"/>
      <w:marRight w:val="0"/>
      <w:marTop w:val="0"/>
      <w:marBottom w:val="0"/>
      <w:divBdr>
        <w:top w:val="none" w:sz="0" w:space="0" w:color="auto"/>
        <w:left w:val="none" w:sz="0" w:space="0" w:color="auto"/>
        <w:bottom w:val="none" w:sz="0" w:space="0" w:color="auto"/>
        <w:right w:val="none" w:sz="0" w:space="0" w:color="auto"/>
      </w:divBdr>
    </w:div>
    <w:div w:id="1712224528">
      <w:bodyDiv w:val="1"/>
      <w:marLeft w:val="0"/>
      <w:marRight w:val="0"/>
      <w:marTop w:val="0"/>
      <w:marBottom w:val="0"/>
      <w:divBdr>
        <w:top w:val="none" w:sz="0" w:space="0" w:color="auto"/>
        <w:left w:val="none" w:sz="0" w:space="0" w:color="auto"/>
        <w:bottom w:val="none" w:sz="0" w:space="0" w:color="auto"/>
        <w:right w:val="none" w:sz="0" w:space="0" w:color="auto"/>
      </w:divBdr>
    </w:div>
    <w:div w:id="1780250496">
      <w:bodyDiv w:val="1"/>
      <w:marLeft w:val="0"/>
      <w:marRight w:val="0"/>
      <w:marTop w:val="0"/>
      <w:marBottom w:val="0"/>
      <w:divBdr>
        <w:top w:val="none" w:sz="0" w:space="0" w:color="auto"/>
        <w:left w:val="none" w:sz="0" w:space="0" w:color="auto"/>
        <w:bottom w:val="none" w:sz="0" w:space="0" w:color="auto"/>
        <w:right w:val="none" w:sz="0" w:space="0" w:color="auto"/>
      </w:divBdr>
    </w:div>
    <w:div w:id="1782189530">
      <w:bodyDiv w:val="1"/>
      <w:marLeft w:val="0"/>
      <w:marRight w:val="0"/>
      <w:marTop w:val="0"/>
      <w:marBottom w:val="0"/>
      <w:divBdr>
        <w:top w:val="none" w:sz="0" w:space="0" w:color="auto"/>
        <w:left w:val="none" w:sz="0" w:space="0" w:color="auto"/>
        <w:bottom w:val="none" w:sz="0" w:space="0" w:color="auto"/>
        <w:right w:val="none" w:sz="0" w:space="0" w:color="auto"/>
      </w:divBdr>
      <w:divsChild>
        <w:div w:id="142934429">
          <w:marLeft w:val="403"/>
          <w:marRight w:val="0"/>
          <w:marTop w:val="0"/>
          <w:marBottom w:val="0"/>
          <w:divBdr>
            <w:top w:val="none" w:sz="0" w:space="0" w:color="auto"/>
            <w:left w:val="none" w:sz="0" w:space="0" w:color="auto"/>
            <w:bottom w:val="none" w:sz="0" w:space="0" w:color="auto"/>
            <w:right w:val="none" w:sz="0" w:space="0" w:color="auto"/>
          </w:divBdr>
        </w:div>
        <w:div w:id="900486663">
          <w:marLeft w:val="403"/>
          <w:marRight w:val="0"/>
          <w:marTop w:val="0"/>
          <w:marBottom w:val="0"/>
          <w:divBdr>
            <w:top w:val="none" w:sz="0" w:space="0" w:color="auto"/>
            <w:left w:val="none" w:sz="0" w:space="0" w:color="auto"/>
            <w:bottom w:val="none" w:sz="0" w:space="0" w:color="auto"/>
            <w:right w:val="none" w:sz="0" w:space="0" w:color="auto"/>
          </w:divBdr>
        </w:div>
        <w:div w:id="562260021">
          <w:marLeft w:val="403"/>
          <w:marRight w:val="0"/>
          <w:marTop w:val="0"/>
          <w:marBottom w:val="0"/>
          <w:divBdr>
            <w:top w:val="none" w:sz="0" w:space="0" w:color="auto"/>
            <w:left w:val="none" w:sz="0" w:space="0" w:color="auto"/>
            <w:bottom w:val="none" w:sz="0" w:space="0" w:color="auto"/>
            <w:right w:val="none" w:sz="0" w:space="0" w:color="auto"/>
          </w:divBdr>
        </w:div>
      </w:divsChild>
    </w:div>
    <w:div w:id="1818374956">
      <w:bodyDiv w:val="1"/>
      <w:marLeft w:val="0"/>
      <w:marRight w:val="0"/>
      <w:marTop w:val="0"/>
      <w:marBottom w:val="0"/>
      <w:divBdr>
        <w:top w:val="none" w:sz="0" w:space="0" w:color="auto"/>
        <w:left w:val="none" w:sz="0" w:space="0" w:color="auto"/>
        <w:bottom w:val="none" w:sz="0" w:space="0" w:color="auto"/>
        <w:right w:val="none" w:sz="0" w:space="0" w:color="auto"/>
      </w:divBdr>
    </w:div>
    <w:div w:id="1869298537">
      <w:bodyDiv w:val="1"/>
      <w:marLeft w:val="0"/>
      <w:marRight w:val="0"/>
      <w:marTop w:val="0"/>
      <w:marBottom w:val="0"/>
      <w:divBdr>
        <w:top w:val="none" w:sz="0" w:space="0" w:color="auto"/>
        <w:left w:val="none" w:sz="0" w:space="0" w:color="auto"/>
        <w:bottom w:val="none" w:sz="0" w:space="0" w:color="auto"/>
        <w:right w:val="none" w:sz="0" w:space="0" w:color="auto"/>
      </w:divBdr>
    </w:div>
    <w:div w:id="1975522533">
      <w:bodyDiv w:val="1"/>
      <w:marLeft w:val="0"/>
      <w:marRight w:val="0"/>
      <w:marTop w:val="0"/>
      <w:marBottom w:val="0"/>
      <w:divBdr>
        <w:top w:val="none" w:sz="0" w:space="0" w:color="auto"/>
        <w:left w:val="none" w:sz="0" w:space="0" w:color="auto"/>
        <w:bottom w:val="none" w:sz="0" w:space="0" w:color="auto"/>
        <w:right w:val="none" w:sz="0" w:space="0" w:color="auto"/>
      </w:divBdr>
    </w:div>
    <w:div w:id="1987274958">
      <w:bodyDiv w:val="1"/>
      <w:marLeft w:val="0"/>
      <w:marRight w:val="0"/>
      <w:marTop w:val="0"/>
      <w:marBottom w:val="0"/>
      <w:divBdr>
        <w:top w:val="none" w:sz="0" w:space="0" w:color="auto"/>
        <w:left w:val="none" w:sz="0" w:space="0" w:color="auto"/>
        <w:bottom w:val="none" w:sz="0" w:space="0" w:color="auto"/>
        <w:right w:val="none" w:sz="0" w:space="0" w:color="auto"/>
      </w:divBdr>
    </w:div>
    <w:div w:id="1991519082">
      <w:bodyDiv w:val="1"/>
      <w:marLeft w:val="0"/>
      <w:marRight w:val="0"/>
      <w:marTop w:val="0"/>
      <w:marBottom w:val="0"/>
      <w:divBdr>
        <w:top w:val="none" w:sz="0" w:space="0" w:color="auto"/>
        <w:left w:val="none" w:sz="0" w:space="0" w:color="auto"/>
        <w:bottom w:val="none" w:sz="0" w:space="0" w:color="auto"/>
        <w:right w:val="none" w:sz="0" w:space="0" w:color="auto"/>
      </w:divBdr>
    </w:div>
    <w:div w:id="2020236196">
      <w:bodyDiv w:val="1"/>
      <w:marLeft w:val="0"/>
      <w:marRight w:val="0"/>
      <w:marTop w:val="0"/>
      <w:marBottom w:val="0"/>
      <w:divBdr>
        <w:top w:val="none" w:sz="0" w:space="0" w:color="auto"/>
        <w:left w:val="none" w:sz="0" w:space="0" w:color="auto"/>
        <w:bottom w:val="none" w:sz="0" w:space="0" w:color="auto"/>
        <w:right w:val="none" w:sz="0" w:space="0" w:color="auto"/>
      </w:divBdr>
    </w:div>
    <w:div w:id="2039311827">
      <w:bodyDiv w:val="1"/>
      <w:marLeft w:val="0"/>
      <w:marRight w:val="0"/>
      <w:marTop w:val="0"/>
      <w:marBottom w:val="0"/>
      <w:divBdr>
        <w:top w:val="none" w:sz="0" w:space="0" w:color="auto"/>
        <w:left w:val="none" w:sz="0" w:space="0" w:color="auto"/>
        <w:bottom w:val="none" w:sz="0" w:space="0" w:color="auto"/>
        <w:right w:val="none" w:sz="0" w:space="0" w:color="auto"/>
      </w:divBdr>
    </w:div>
    <w:div w:id="2042245635">
      <w:bodyDiv w:val="1"/>
      <w:marLeft w:val="0"/>
      <w:marRight w:val="0"/>
      <w:marTop w:val="0"/>
      <w:marBottom w:val="0"/>
      <w:divBdr>
        <w:top w:val="none" w:sz="0" w:space="0" w:color="auto"/>
        <w:left w:val="none" w:sz="0" w:space="0" w:color="auto"/>
        <w:bottom w:val="none" w:sz="0" w:space="0" w:color="auto"/>
        <w:right w:val="none" w:sz="0" w:space="0" w:color="auto"/>
      </w:divBdr>
      <w:divsChild>
        <w:div w:id="848562551">
          <w:marLeft w:val="547"/>
          <w:marRight w:val="0"/>
          <w:marTop w:val="0"/>
          <w:marBottom w:val="0"/>
          <w:divBdr>
            <w:top w:val="none" w:sz="0" w:space="0" w:color="auto"/>
            <w:left w:val="none" w:sz="0" w:space="0" w:color="auto"/>
            <w:bottom w:val="none" w:sz="0" w:space="0" w:color="auto"/>
            <w:right w:val="none" w:sz="0" w:space="0" w:color="auto"/>
          </w:divBdr>
        </w:div>
        <w:div w:id="161627308">
          <w:marLeft w:val="547"/>
          <w:marRight w:val="0"/>
          <w:marTop w:val="0"/>
          <w:marBottom w:val="0"/>
          <w:divBdr>
            <w:top w:val="none" w:sz="0" w:space="0" w:color="auto"/>
            <w:left w:val="none" w:sz="0" w:space="0" w:color="auto"/>
            <w:bottom w:val="none" w:sz="0" w:space="0" w:color="auto"/>
            <w:right w:val="none" w:sz="0" w:space="0" w:color="auto"/>
          </w:divBdr>
        </w:div>
        <w:div w:id="28995124">
          <w:marLeft w:val="547"/>
          <w:marRight w:val="0"/>
          <w:marTop w:val="0"/>
          <w:marBottom w:val="0"/>
          <w:divBdr>
            <w:top w:val="none" w:sz="0" w:space="0" w:color="auto"/>
            <w:left w:val="none" w:sz="0" w:space="0" w:color="auto"/>
            <w:bottom w:val="none" w:sz="0" w:space="0" w:color="auto"/>
            <w:right w:val="none" w:sz="0" w:space="0" w:color="auto"/>
          </w:divBdr>
        </w:div>
        <w:div w:id="1882859596">
          <w:marLeft w:val="547"/>
          <w:marRight w:val="0"/>
          <w:marTop w:val="0"/>
          <w:marBottom w:val="0"/>
          <w:divBdr>
            <w:top w:val="none" w:sz="0" w:space="0" w:color="auto"/>
            <w:left w:val="none" w:sz="0" w:space="0" w:color="auto"/>
            <w:bottom w:val="none" w:sz="0" w:space="0" w:color="auto"/>
            <w:right w:val="none" w:sz="0" w:space="0" w:color="auto"/>
          </w:divBdr>
        </w:div>
        <w:div w:id="1752924009">
          <w:marLeft w:val="547"/>
          <w:marRight w:val="0"/>
          <w:marTop w:val="0"/>
          <w:marBottom w:val="0"/>
          <w:divBdr>
            <w:top w:val="none" w:sz="0" w:space="0" w:color="auto"/>
            <w:left w:val="none" w:sz="0" w:space="0" w:color="auto"/>
            <w:bottom w:val="none" w:sz="0" w:space="0" w:color="auto"/>
            <w:right w:val="none" w:sz="0" w:space="0" w:color="auto"/>
          </w:divBdr>
        </w:div>
        <w:div w:id="2053308886">
          <w:marLeft w:val="547"/>
          <w:marRight w:val="0"/>
          <w:marTop w:val="0"/>
          <w:marBottom w:val="0"/>
          <w:divBdr>
            <w:top w:val="none" w:sz="0" w:space="0" w:color="auto"/>
            <w:left w:val="none" w:sz="0" w:space="0" w:color="auto"/>
            <w:bottom w:val="none" w:sz="0" w:space="0" w:color="auto"/>
            <w:right w:val="none" w:sz="0" w:space="0" w:color="auto"/>
          </w:divBdr>
        </w:div>
        <w:div w:id="718089274">
          <w:marLeft w:val="547"/>
          <w:marRight w:val="0"/>
          <w:marTop w:val="0"/>
          <w:marBottom w:val="0"/>
          <w:divBdr>
            <w:top w:val="none" w:sz="0" w:space="0" w:color="auto"/>
            <w:left w:val="none" w:sz="0" w:space="0" w:color="auto"/>
            <w:bottom w:val="none" w:sz="0" w:space="0" w:color="auto"/>
            <w:right w:val="none" w:sz="0" w:space="0" w:color="auto"/>
          </w:divBdr>
        </w:div>
        <w:div w:id="696278838">
          <w:marLeft w:val="547"/>
          <w:marRight w:val="0"/>
          <w:marTop w:val="0"/>
          <w:marBottom w:val="0"/>
          <w:divBdr>
            <w:top w:val="none" w:sz="0" w:space="0" w:color="auto"/>
            <w:left w:val="none" w:sz="0" w:space="0" w:color="auto"/>
            <w:bottom w:val="none" w:sz="0" w:space="0" w:color="auto"/>
            <w:right w:val="none" w:sz="0" w:space="0" w:color="auto"/>
          </w:divBdr>
        </w:div>
        <w:div w:id="733314141">
          <w:marLeft w:val="547"/>
          <w:marRight w:val="0"/>
          <w:marTop w:val="0"/>
          <w:marBottom w:val="0"/>
          <w:divBdr>
            <w:top w:val="none" w:sz="0" w:space="0" w:color="auto"/>
            <w:left w:val="none" w:sz="0" w:space="0" w:color="auto"/>
            <w:bottom w:val="none" w:sz="0" w:space="0" w:color="auto"/>
            <w:right w:val="none" w:sz="0" w:space="0" w:color="auto"/>
          </w:divBdr>
        </w:div>
        <w:div w:id="1353844320">
          <w:marLeft w:val="547"/>
          <w:marRight w:val="0"/>
          <w:marTop w:val="0"/>
          <w:marBottom w:val="0"/>
          <w:divBdr>
            <w:top w:val="none" w:sz="0" w:space="0" w:color="auto"/>
            <w:left w:val="none" w:sz="0" w:space="0" w:color="auto"/>
            <w:bottom w:val="none" w:sz="0" w:space="0" w:color="auto"/>
            <w:right w:val="none" w:sz="0" w:space="0" w:color="auto"/>
          </w:divBdr>
        </w:div>
      </w:divsChild>
    </w:div>
    <w:div w:id="209558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8E1F7-B459-4748-8DD8-3EA564A39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1209</Words>
  <Characters>6895</Characters>
  <Application>Microsoft Office Word</Application>
  <DocSecurity>0</DocSecurity>
  <Lines>57</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MS&amp;AD INSURANCE GROUP</Company>
  <LinksUpToDate>false</LinksUpToDate>
  <CharactersWithSpaces>8088</CharactersWithSpaces>
  <SharedDoc>false</SharedDoc>
  <HLinks>
    <vt:vector size="348" baseType="variant">
      <vt:variant>
        <vt:i4>1769526</vt:i4>
      </vt:variant>
      <vt:variant>
        <vt:i4>347</vt:i4>
      </vt:variant>
      <vt:variant>
        <vt:i4>0</vt:i4>
      </vt:variant>
      <vt:variant>
        <vt:i4>5</vt:i4>
      </vt:variant>
      <vt:variant>
        <vt:lpwstr/>
      </vt:variant>
      <vt:variant>
        <vt:lpwstr>_Toc329248841</vt:lpwstr>
      </vt:variant>
      <vt:variant>
        <vt:i4>1769526</vt:i4>
      </vt:variant>
      <vt:variant>
        <vt:i4>341</vt:i4>
      </vt:variant>
      <vt:variant>
        <vt:i4>0</vt:i4>
      </vt:variant>
      <vt:variant>
        <vt:i4>5</vt:i4>
      </vt:variant>
      <vt:variant>
        <vt:lpwstr/>
      </vt:variant>
      <vt:variant>
        <vt:lpwstr>_Toc329248840</vt:lpwstr>
      </vt:variant>
      <vt:variant>
        <vt:i4>1835062</vt:i4>
      </vt:variant>
      <vt:variant>
        <vt:i4>335</vt:i4>
      </vt:variant>
      <vt:variant>
        <vt:i4>0</vt:i4>
      </vt:variant>
      <vt:variant>
        <vt:i4>5</vt:i4>
      </vt:variant>
      <vt:variant>
        <vt:lpwstr/>
      </vt:variant>
      <vt:variant>
        <vt:lpwstr>_Toc329248839</vt:lpwstr>
      </vt:variant>
      <vt:variant>
        <vt:i4>1835062</vt:i4>
      </vt:variant>
      <vt:variant>
        <vt:i4>329</vt:i4>
      </vt:variant>
      <vt:variant>
        <vt:i4>0</vt:i4>
      </vt:variant>
      <vt:variant>
        <vt:i4>5</vt:i4>
      </vt:variant>
      <vt:variant>
        <vt:lpwstr/>
      </vt:variant>
      <vt:variant>
        <vt:lpwstr>_Toc329248838</vt:lpwstr>
      </vt:variant>
      <vt:variant>
        <vt:i4>1835062</vt:i4>
      </vt:variant>
      <vt:variant>
        <vt:i4>323</vt:i4>
      </vt:variant>
      <vt:variant>
        <vt:i4>0</vt:i4>
      </vt:variant>
      <vt:variant>
        <vt:i4>5</vt:i4>
      </vt:variant>
      <vt:variant>
        <vt:lpwstr/>
      </vt:variant>
      <vt:variant>
        <vt:lpwstr>_Toc329248837</vt:lpwstr>
      </vt:variant>
      <vt:variant>
        <vt:i4>1835062</vt:i4>
      </vt:variant>
      <vt:variant>
        <vt:i4>317</vt:i4>
      </vt:variant>
      <vt:variant>
        <vt:i4>0</vt:i4>
      </vt:variant>
      <vt:variant>
        <vt:i4>5</vt:i4>
      </vt:variant>
      <vt:variant>
        <vt:lpwstr/>
      </vt:variant>
      <vt:variant>
        <vt:lpwstr>_Toc329248836</vt:lpwstr>
      </vt:variant>
      <vt:variant>
        <vt:i4>1835062</vt:i4>
      </vt:variant>
      <vt:variant>
        <vt:i4>311</vt:i4>
      </vt:variant>
      <vt:variant>
        <vt:i4>0</vt:i4>
      </vt:variant>
      <vt:variant>
        <vt:i4>5</vt:i4>
      </vt:variant>
      <vt:variant>
        <vt:lpwstr/>
      </vt:variant>
      <vt:variant>
        <vt:lpwstr>_Toc329248835</vt:lpwstr>
      </vt:variant>
      <vt:variant>
        <vt:i4>1835062</vt:i4>
      </vt:variant>
      <vt:variant>
        <vt:i4>305</vt:i4>
      </vt:variant>
      <vt:variant>
        <vt:i4>0</vt:i4>
      </vt:variant>
      <vt:variant>
        <vt:i4>5</vt:i4>
      </vt:variant>
      <vt:variant>
        <vt:lpwstr/>
      </vt:variant>
      <vt:variant>
        <vt:lpwstr>_Toc329248834</vt:lpwstr>
      </vt:variant>
      <vt:variant>
        <vt:i4>1835062</vt:i4>
      </vt:variant>
      <vt:variant>
        <vt:i4>299</vt:i4>
      </vt:variant>
      <vt:variant>
        <vt:i4>0</vt:i4>
      </vt:variant>
      <vt:variant>
        <vt:i4>5</vt:i4>
      </vt:variant>
      <vt:variant>
        <vt:lpwstr/>
      </vt:variant>
      <vt:variant>
        <vt:lpwstr>_Toc329248833</vt:lpwstr>
      </vt:variant>
      <vt:variant>
        <vt:i4>1835062</vt:i4>
      </vt:variant>
      <vt:variant>
        <vt:i4>293</vt:i4>
      </vt:variant>
      <vt:variant>
        <vt:i4>0</vt:i4>
      </vt:variant>
      <vt:variant>
        <vt:i4>5</vt:i4>
      </vt:variant>
      <vt:variant>
        <vt:lpwstr/>
      </vt:variant>
      <vt:variant>
        <vt:lpwstr>_Toc329248832</vt:lpwstr>
      </vt:variant>
      <vt:variant>
        <vt:i4>1835062</vt:i4>
      </vt:variant>
      <vt:variant>
        <vt:i4>287</vt:i4>
      </vt:variant>
      <vt:variant>
        <vt:i4>0</vt:i4>
      </vt:variant>
      <vt:variant>
        <vt:i4>5</vt:i4>
      </vt:variant>
      <vt:variant>
        <vt:lpwstr/>
      </vt:variant>
      <vt:variant>
        <vt:lpwstr>_Toc329248831</vt:lpwstr>
      </vt:variant>
      <vt:variant>
        <vt:i4>1835062</vt:i4>
      </vt:variant>
      <vt:variant>
        <vt:i4>281</vt:i4>
      </vt:variant>
      <vt:variant>
        <vt:i4>0</vt:i4>
      </vt:variant>
      <vt:variant>
        <vt:i4>5</vt:i4>
      </vt:variant>
      <vt:variant>
        <vt:lpwstr/>
      </vt:variant>
      <vt:variant>
        <vt:lpwstr>_Toc329248830</vt:lpwstr>
      </vt:variant>
      <vt:variant>
        <vt:i4>1900598</vt:i4>
      </vt:variant>
      <vt:variant>
        <vt:i4>275</vt:i4>
      </vt:variant>
      <vt:variant>
        <vt:i4>0</vt:i4>
      </vt:variant>
      <vt:variant>
        <vt:i4>5</vt:i4>
      </vt:variant>
      <vt:variant>
        <vt:lpwstr/>
      </vt:variant>
      <vt:variant>
        <vt:lpwstr>_Toc329248829</vt:lpwstr>
      </vt:variant>
      <vt:variant>
        <vt:i4>1900598</vt:i4>
      </vt:variant>
      <vt:variant>
        <vt:i4>269</vt:i4>
      </vt:variant>
      <vt:variant>
        <vt:i4>0</vt:i4>
      </vt:variant>
      <vt:variant>
        <vt:i4>5</vt:i4>
      </vt:variant>
      <vt:variant>
        <vt:lpwstr/>
      </vt:variant>
      <vt:variant>
        <vt:lpwstr>_Toc329248828</vt:lpwstr>
      </vt:variant>
      <vt:variant>
        <vt:i4>1900598</vt:i4>
      </vt:variant>
      <vt:variant>
        <vt:i4>263</vt:i4>
      </vt:variant>
      <vt:variant>
        <vt:i4>0</vt:i4>
      </vt:variant>
      <vt:variant>
        <vt:i4>5</vt:i4>
      </vt:variant>
      <vt:variant>
        <vt:lpwstr/>
      </vt:variant>
      <vt:variant>
        <vt:lpwstr>_Toc329248827</vt:lpwstr>
      </vt:variant>
      <vt:variant>
        <vt:i4>1900598</vt:i4>
      </vt:variant>
      <vt:variant>
        <vt:i4>257</vt:i4>
      </vt:variant>
      <vt:variant>
        <vt:i4>0</vt:i4>
      </vt:variant>
      <vt:variant>
        <vt:i4>5</vt:i4>
      </vt:variant>
      <vt:variant>
        <vt:lpwstr/>
      </vt:variant>
      <vt:variant>
        <vt:lpwstr>_Toc329248826</vt:lpwstr>
      </vt:variant>
      <vt:variant>
        <vt:i4>1900598</vt:i4>
      </vt:variant>
      <vt:variant>
        <vt:i4>251</vt:i4>
      </vt:variant>
      <vt:variant>
        <vt:i4>0</vt:i4>
      </vt:variant>
      <vt:variant>
        <vt:i4>5</vt:i4>
      </vt:variant>
      <vt:variant>
        <vt:lpwstr/>
      </vt:variant>
      <vt:variant>
        <vt:lpwstr>_Toc329248825</vt:lpwstr>
      </vt:variant>
      <vt:variant>
        <vt:i4>1900598</vt:i4>
      </vt:variant>
      <vt:variant>
        <vt:i4>245</vt:i4>
      </vt:variant>
      <vt:variant>
        <vt:i4>0</vt:i4>
      </vt:variant>
      <vt:variant>
        <vt:i4>5</vt:i4>
      </vt:variant>
      <vt:variant>
        <vt:lpwstr/>
      </vt:variant>
      <vt:variant>
        <vt:lpwstr>_Toc329248824</vt:lpwstr>
      </vt:variant>
      <vt:variant>
        <vt:i4>1900598</vt:i4>
      </vt:variant>
      <vt:variant>
        <vt:i4>239</vt:i4>
      </vt:variant>
      <vt:variant>
        <vt:i4>0</vt:i4>
      </vt:variant>
      <vt:variant>
        <vt:i4>5</vt:i4>
      </vt:variant>
      <vt:variant>
        <vt:lpwstr/>
      </vt:variant>
      <vt:variant>
        <vt:lpwstr>_Toc329248823</vt:lpwstr>
      </vt:variant>
      <vt:variant>
        <vt:i4>1900598</vt:i4>
      </vt:variant>
      <vt:variant>
        <vt:i4>233</vt:i4>
      </vt:variant>
      <vt:variant>
        <vt:i4>0</vt:i4>
      </vt:variant>
      <vt:variant>
        <vt:i4>5</vt:i4>
      </vt:variant>
      <vt:variant>
        <vt:lpwstr/>
      </vt:variant>
      <vt:variant>
        <vt:lpwstr>_Toc329248822</vt:lpwstr>
      </vt:variant>
      <vt:variant>
        <vt:i4>1900598</vt:i4>
      </vt:variant>
      <vt:variant>
        <vt:i4>227</vt:i4>
      </vt:variant>
      <vt:variant>
        <vt:i4>0</vt:i4>
      </vt:variant>
      <vt:variant>
        <vt:i4>5</vt:i4>
      </vt:variant>
      <vt:variant>
        <vt:lpwstr/>
      </vt:variant>
      <vt:variant>
        <vt:lpwstr>_Toc329248821</vt:lpwstr>
      </vt:variant>
      <vt:variant>
        <vt:i4>1900598</vt:i4>
      </vt:variant>
      <vt:variant>
        <vt:i4>221</vt:i4>
      </vt:variant>
      <vt:variant>
        <vt:i4>0</vt:i4>
      </vt:variant>
      <vt:variant>
        <vt:i4>5</vt:i4>
      </vt:variant>
      <vt:variant>
        <vt:lpwstr/>
      </vt:variant>
      <vt:variant>
        <vt:lpwstr>_Toc329248820</vt:lpwstr>
      </vt:variant>
      <vt:variant>
        <vt:i4>1966134</vt:i4>
      </vt:variant>
      <vt:variant>
        <vt:i4>215</vt:i4>
      </vt:variant>
      <vt:variant>
        <vt:i4>0</vt:i4>
      </vt:variant>
      <vt:variant>
        <vt:i4>5</vt:i4>
      </vt:variant>
      <vt:variant>
        <vt:lpwstr/>
      </vt:variant>
      <vt:variant>
        <vt:lpwstr>_Toc329248819</vt:lpwstr>
      </vt:variant>
      <vt:variant>
        <vt:i4>1966134</vt:i4>
      </vt:variant>
      <vt:variant>
        <vt:i4>209</vt:i4>
      </vt:variant>
      <vt:variant>
        <vt:i4>0</vt:i4>
      </vt:variant>
      <vt:variant>
        <vt:i4>5</vt:i4>
      </vt:variant>
      <vt:variant>
        <vt:lpwstr/>
      </vt:variant>
      <vt:variant>
        <vt:lpwstr>_Toc329248818</vt:lpwstr>
      </vt:variant>
      <vt:variant>
        <vt:i4>1966134</vt:i4>
      </vt:variant>
      <vt:variant>
        <vt:i4>203</vt:i4>
      </vt:variant>
      <vt:variant>
        <vt:i4>0</vt:i4>
      </vt:variant>
      <vt:variant>
        <vt:i4>5</vt:i4>
      </vt:variant>
      <vt:variant>
        <vt:lpwstr/>
      </vt:variant>
      <vt:variant>
        <vt:lpwstr>_Toc329248817</vt:lpwstr>
      </vt:variant>
      <vt:variant>
        <vt:i4>1966134</vt:i4>
      </vt:variant>
      <vt:variant>
        <vt:i4>197</vt:i4>
      </vt:variant>
      <vt:variant>
        <vt:i4>0</vt:i4>
      </vt:variant>
      <vt:variant>
        <vt:i4>5</vt:i4>
      </vt:variant>
      <vt:variant>
        <vt:lpwstr/>
      </vt:variant>
      <vt:variant>
        <vt:lpwstr>_Toc329248816</vt:lpwstr>
      </vt:variant>
      <vt:variant>
        <vt:i4>1966134</vt:i4>
      </vt:variant>
      <vt:variant>
        <vt:i4>191</vt:i4>
      </vt:variant>
      <vt:variant>
        <vt:i4>0</vt:i4>
      </vt:variant>
      <vt:variant>
        <vt:i4>5</vt:i4>
      </vt:variant>
      <vt:variant>
        <vt:lpwstr/>
      </vt:variant>
      <vt:variant>
        <vt:lpwstr>_Toc329248815</vt:lpwstr>
      </vt:variant>
      <vt:variant>
        <vt:i4>1966134</vt:i4>
      </vt:variant>
      <vt:variant>
        <vt:i4>185</vt:i4>
      </vt:variant>
      <vt:variant>
        <vt:i4>0</vt:i4>
      </vt:variant>
      <vt:variant>
        <vt:i4>5</vt:i4>
      </vt:variant>
      <vt:variant>
        <vt:lpwstr/>
      </vt:variant>
      <vt:variant>
        <vt:lpwstr>_Toc329248814</vt:lpwstr>
      </vt:variant>
      <vt:variant>
        <vt:i4>1966134</vt:i4>
      </vt:variant>
      <vt:variant>
        <vt:i4>179</vt:i4>
      </vt:variant>
      <vt:variant>
        <vt:i4>0</vt:i4>
      </vt:variant>
      <vt:variant>
        <vt:i4>5</vt:i4>
      </vt:variant>
      <vt:variant>
        <vt:lpwstr/>
      </vt:variant>
      <vt:variant>
        <vt:lpwstr>_Toc329248813</vt:lpwstr>
      </vt:variant>
      <vt:variant>
        <vt:i4>1966134</vt:i4>
      </vt:variant>
      <vt:variant>
        <vt:i4>173</vt:i4>
      </vt:variant>
      <vt:variant>
        <vt:i4>0</vt:i4>
      </vt:variant>
      <vt:variant>
        <vt:i4>5</vt:i4>
      </vt:variant>
      <vt:variant>
        <vt:lpwstr/>
      </vt:variant>
      <vt:variant>
        <vt:lpwstr>_Toc329248812</vt:lpwstr>
      </vt:variant>
      <vt:variant>
        <vt:i4>1966134</vt:i4>
      </vt:variant>
      <vt:variant>
        <vt:i4>167</vt:i4>
      </vt:variant>
      <vt:variant>
        <vt:i4>0</vt:i4>
      </vt:variant>
      <vt:variant>
        <vt:i4>5</vt:i4>
      </vt:variant>
      <vt:variant>
        <vt:lpwstr/>
      </vt:variant>
      <vt:variant>
        <vt:lpwstr>_Toc329248811</vt:lpwstr>
      </vt:variant>
      <vt:variant>
        <vt:i4>1966134</vt:i4>
      </vt:variant>
      <vt:variant>
        <vt:i4>161</vt:i4>
      </vt:variant>
      <vt:variant>
        <vt:i4>0</vt:i4>
      </vt:variant>
      <vt:variant>
        <vt:i4>5</vt:i4>
      </vt:variant>
      <vt:variant>
        <vt:lpwstr/>
      </vt:variant>
      <vt:variant>
        <vt:lpwstr>_Toc329248810</vt:lpwstr>
      </vt:variant>
      <vt:variant>
        <vt:i4>2031670</vt:i4>
      </vt:variant>
      <vt:variant>
        <vt:i4>155</vt:i4>
      </vt:variant>
      <vt:variant>
        <vt:i4>0</vt:i4>
      </vt:variant>
      <vt:variant>
        <vt:i4>5</vt:i4>
      </vt:variant>
      <vt:variant>
        <vt:lpwstr/>
      </vt:variant>
      <vt:variant>
        <vt:lpwstr>_Toc329248809</vt:lpwstr>
      </vt:variant>
      <vt:variant>
        <vt:i4>2031670</vt:i4>
      </vt:variant>
      <vt:variant>
        <vt:i4>149</vt:i4>
      </vt:variant>
      <vt:variant>
        <vt:i4>0</vt:i4>
      </vt:variant>
      <vt:variant>
        <vt:i4>5</vt:i4>
      </vt:variant>
      <vt:variant>
        <vt:lpwstr/>
      </vt:variant>
      <vt:variant>
        <vt:lpwstr>_Toc329248808</vt:lpwstr>
      </vt:variant>
      <vt:variant>
        <vt:i4>2031670</vt:i4>
      </vt:variant>
      <vt:variant>
        <vt:i4>143</vt:i4>
      </vt:variant>
      <vt:variant>
        <vt:i4>0</vt:i4>
      </vt:variant>
      <vt:variant>
        <vt:i4>5</vt:i4>
      </vt:variant>
      <vt:variant>
        <vt:lpwstr/>
      </vt:variant>
      <vt:variant>
        <vt:lpwstr>_Toc329248807</vt:lpwstr>
      </vt:variant>
      <vt:variant>
        <vt:i4>2031670</vt:i4>
      </vt:variant>
      <vt:variant>
        <vt:i4>137</vt:i4>
      </vt:variant>
      <vt:variant>
        <vt:i4>0</vt:i4>
      </vt:variant>
      <vt:variant>
        <vt:i4>5</vt:i4>
      </vt:variant>
      <vt:variant>
        <vt:lpwstr/>
      </vt:variant>
      <vt:variant>
        <vt:lpwstr>_Toc329248806</vt:lpwstr>
      </vt:variant>
      <vt:variant>
        <vt:i4>2031670</vt:i4>
      </vt:variant>
      <vt:variant>
        <vt:i4>131</vt:i4>
      </vt:variant>
      <vt:variant>
        <vt:i4>0</vt:i4>
      </vt:variant>
      <vt:variant>
        <vt:i4>5</vt:i4>
      </vt:variant>
      <vt:variant>
        <vt:lpwstr/>
      </vt:variant>
      <vt:variant>
        <vt:lpwstr>_Toc329248805</vt:lpwstr>
      </vt:variant>
      <vt:variant>
        <vt:i4>2031670</vt:i4>
      </vt:variant>
      <vt:variant>
        <vt:i4>125</vt:i4>
      </vt:variant>
      <vt:variant>
        <vt:i4>0</vt:i4>
      </vt:variant>
      <vt:variant>
        <vt:i4>5</vt:i4>
      </vt:variant>
      <vt:variant>
        <vt:lpwstr/>
      </vt:variant>
      <vt:variant>
        <vt:lpwstr>_Toc329248804</vt:lpwstr>
      </vt:variant>
      <vt:variant>
        <vt:i4>2031670</vt:i4>
      </vt:variant>
      <vt:variant>
        <vt:i4>119</vt:i4>
      </vt:variant>
      <vt:variant>
        <vt:i4>0</vt:i4>
      </vt:variant>
      <vt:variant>
        <vt:i4>5</vt:i4>
      </vt:variant>
      <vt:variant>
        <vt:lpwstr/>
      </vt:variant>
      <vt:variant>
        <vt:lpwstr>_Toc329248803</vt:lpwstr>
      </vt:variant>
      <vt:variant>
        <vt:i4>2031670</vt:i4>
      </vt:variant>
      <vt:variant>
        <vt:i4>113</vt:i4>
      </vt:variant>
      <vt:variant>
        <vt:i4>0</vt:i4>
      </vt:variant>
      <vt:variant>
        <vt:i4>5</vt:i4>
      </vt:variant>
      <vt:variant>
        <vt:lpwstr/>
      </vt:variant>
      <vt:variant>
        <vt:lpwstr>_Toc329248802</vt:lpwstr>
      </vt:variant>
      <vt:variant>
        <vt:i4>2031670</vt:i4>
      </vt:variant>
      <vt:variant>
        <vt:i4>107</vt:i4>
      </vt:variant>
      <vt:variant>
        <vt:i4>0</vt:i4>
      </vt:variant>
      <vt:variant>
        <vt:i4>5</vt:i4>
      </vt:variant>
      <vt:variant>
        <vt:lpwstr/>
      </vt:variant>
      <vt:variant>
        <vt:lpwstr>_Toc329248801</vt:lpwstr>
      </vt:variant>
      <vt:variant>
        <vt:i4>2031670</vt:i4>
      </vt:variant>
      <vt:variant>
        <vt:i4>101</vt:i4>
      </vt:variant>
      <vt:variant>
        <vt:i4>0</vt:i4>
      </vt:variant>
      <vt:variant>
        <vt:i4>5</vt:i4>
      </vt:variant>
      <vt:variant>
        <vt:lpwstr/>
      </vt:variant>
      <vt:variant>
        <vt:lpwstr>_Toc329248800</vt:lpwstr>
      </vt:variant>
      <vt:variant>
        <vt:i4>1441849</vt:i4>
      </vt:variant>
      <vt:variant>
        <vt:i4>95</vt:i4>
      </vt:variant>
      <vt:variant>
        <vt:i4>0</vt:i4>
      </vt:variant>
      <vt:variant>
        <vt:i4>5</vt:i4>
      </vt:variant>
      <vt:variant>
        <vt:lpwstr/>
      </vt:variant>
      <vt:variant>
        <vt:lpwstr>_Toc329248799</vt:lpwstr>
      </vt:variant>
      <vt:variant>
        <vt:i4>1441849</vt:i4>
      </vt:variant>
      <vt:variant>
        <vt:i4>89</vt:i4>
      </vt:variant>
      <vt:variant>
        <vt:i4>0</vt:i4>
      </vt:variant>
      <vt:variant>
        <vt:i4>5</vt:i4>
      </vt:variant>
      <vt:variant>
        <vt:lpwstr/>
      </vt:variant>
      <vt:variant>
        <vt:lpwstr>_Toc329248798</vt:lpwstr>
      </vt:variant>
      <vt:variant>
        <vt:i4>1441849</vt:i4>
      </vt:variant>
      <vt:variant>
        <vt:i4>83</vt:i4>
      </vt:variant>
      <vt:variant>
        <vt:i4>0</vt:i4>
      </vt:variant>
      <vt:variant>
        <vt:i4>5</vt:i4>
      </vt:variant>
      <vt:variant>
        <vt:lpwstr/>
      </vt:variant>
      <vt:variant>
        <vt:lpwstr>_Toc329248797</vt:lpwstr>
      </vt:variant>
      <vt:variant>
        <vt:i4>1441849</vt:i4>
      </vt:variant>
      <vt:variant>
        <vt:i4>77</vt:i4>
      </vt:variant>
      <vt:variant>
        <vt:i4>0</vt:i4>
      </vt:variant>
      <vt:variant>
        <vt:i4>5</vt:i4>
      </vt:variant>
      <vt:variant>
        <vt:lpwstr/>
      </vt:variant>
      <vt:variant>
        <vt:lpwstr>_Toc329248796</vt:lpwstr>
      </vt:variant>
      <vt:variant>
        <vt:i4>1441849</vt:i4>
      </vt:variant>
      <vt:variant>
        <vt:i4>71</vt:i4>
      </vt:variant>
      <vt:variant>
        <vt:i4>0</vt:i4>
      </vt:variant>
      <vt:variant>
        <vt:i4>5</vt:i4>
      </vt:variant>
      <vt:variant>
        <vt:lpwstr/>
      </vt:variant>
      <vt:variant>
        <vt:lpwstr>_Toc329248795</vt:lpwstr>
      </vt:variant>
      <vt:variant>
        <vt:i4>1441849</vt:i4>
      </vt:variant>
      <vt:variant>
        <vt:i4>65</vt:i4>
      </vt:variant>
      <vt:variant>
        <vt:i4>0</vt:i4>
      </vt:variant>
      <vt:variant>
        <vt:i4>5</vt:i4>
      </vt:variant>
      <vt:variant>
        <vt:lpwstr/>
      </vt:variant>
      <vt:variant>
        <vt:lpwstr>_Toc329248794</vt:lpwstr>
      </vt:variant>
      <vt:variant>
        <vt:i4>1441849</vt:i4>
      </vt:variant>
      <vt:variant>
        <vt:i4>59</vt:i4>
      </vt:variant>
      <vt:variant>
        <vt:i4>0</vt:i4>
      </vt:variant>
      <vt:variant>
        <vt:i4>5</vt:i4>
      </vt:variant>
      <vt:variant>
        <vt:lpwstr/>
      </vt:variant>
      <vt:variant>
        <vt:lpwstr>_Toc329248793</vt:lpwstr>
      </vt:variant>
      <vt:variant>
        <vt:i4>1441849</vt:i4>
      </vt:variant>
      <vt:variant>
        <vt:i4>53</vt:i4>
      </vt:variant>
      <vt:variant>
        <vt:i4>0</vt:i4>
      </vt:variant>
      <vt:variant>
        <vt:i4>5</vt:i4>
      </vt:variant>
      <vt:variant>
        <vt:lpwstr/>
      </vt:variant>
      <vt:variant>
        <vt:lpwstr>_Toc329248792</vt:lpwstr>
      </vt:variant>
      <vt:variant>
        <vt:i4>1441849</vt:i4>
      </vt:variant>
      <vt:variant>
        <vt:i4>47</vt:i4>
      </vt:variant>
      <vt:variant>
        <vt:i4>0</vt:i4>
      </vt:variant>
      <vt:variant>
        <vt:i4>5</vt:i4>
      </vt:variant>
      <vt:variant>
        <vt:lpwstr/>
      </vt:variant>
      <vt:variant>
        <vt:lpwstr>_Toc329248791</vt:lpwstr>
      </vt:variant>
      <vt:variant>
        <vt:i4>1441849</vt:i4>
      </vt:variant>
      <vt:variant>
        <vt:i4>41</vt:i4>
      </vt:variant>
      <vt:variant>
        <vt:i4>0</vt:i4>
      </vt:variant>
      <vt:variant>
        <vt:i4>5</vt:i4>
      </vt:variant>
      <vt:variant>
        <vt:lpwstr/>
      </vt:variant>
      <vt:variant>
        <vt:lpwstr>_Toc329248790</vt:lpwstr>
      </vt:variant>
      <vt:variant>
        <vt:i4>1507385</vt:i4>
      </vt:variant>
      <vt:variant>
        <vt:i4>35</vt:i4>
      </vt:variant>
      <vt:variant>
        <vt:i4>0</vt:i4>
      </vt:variant>
      <vt:variant>
        <vt:i4>5</vt:i4>
      </vt:variant>
      <vt:variant>
        <vt:lpwstr/>
      </vt:variant>
      <vt:variant>
        <vt:lpwstr>_Toc329248789</vt:lpwstr>
      </vt:variant>
      <vt:variant>
        <vt:i4>1507385</vt:i4>
      </vt:variant>
      <vt:variant>
        <vt:i4>29</vt:i4>
      </vt:variant>
      <vt:variant>
        <vt:i4>0</vt:i4>
      </vt:variant>
      <vt:variant>
        <vt:i4>5</vt:i4>
      </vt:variant>
      <vt:variant>
        <vt:lpwstr/>
      </vt:variant>
      <vt:variant>
        <vt:lpwstr>_Toc329248788</vt:lpwstr>
      </vt:variant>
      <vt:variant>
        <vt:i4>1507385</vt:i4>
      </vt:variant>
      <vt:variant>
        <vt:i4>23</vt:i4>
      </vt:variant>
      <vt:variant>
        <vt:i4>0</vt:i4>
      </vt:variant>
      <vt:variant>
        <vt:i4>5</vt:i4>
      </vt:variant>
      <vt:variant>
        <vt:lpwstr/>
      </vt:variant>
      <vt:variant>
        <vt:lpwstr>_Toc329248787</vt:lpwstr>
      </vt:variant>
      <vt:variant>
        <vt:i4>1507385</vt:i4>
      </vt:variant>
      <vt:variant>
        <vt:i4>17</vt:i4>
      </vt:variant>
      <vt:variant>
        <vt:i4>0</vt:i4>
      </vt:variant>
      <vt:variant>
        <vt:i4>5</vt:i4>
      </vt:variant>
      <vt:variant>
        <vt:lpwstr/>
      </vt:variant>
      <vt:variant>
        <vt:lpwstr>_Toc329248786</vt:lpwstr>
      </vt:variant>
      <vt:variant>
        <vt:i4>1507385</vt:i4>
      </vt:variant>
      <vt:variant>
        <vt:i4>11</vt:i4>
      </vt:variant>
      <vt:variant>
        <vt:i4>0</vt:i4>
      </vt:variant>
      <vt:variant>
        <vt:i4>5</vt:i4>
      </vt:variant>
      <vt:variant>
        <vt:lpwstr/>
      </vt:variant>
      <vt:variant>
        <vt:lpwstr>_Toc329248785</vt:lpwstr>
      </vt:variant>
      <vt:variant>
        <vt:i4>1507385</vt:i4>
      </vt:variant>
      <vt:variant>
        <vt:i4>5</vt:i4>
      </vt:variant>
      <vt:variant>
        <vt:i4>0</vt:i4>
      </vt:variant>
      <vt:variant>
        <vt:i4>5</vt:i4>
      </vt:variant>
      <vt:variant>
        <vt:lpwstr/>
      </vt:variant>
      <vt:variant>
        <vt:lpwstr>_Toc329248784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坂井田輝_A6Y25</dc:creator>
  <cp:lastModifiedBy>平根 浩次</cp:lastModifiedBy>
  <cp:revision>2</cp:revision>
  <cp:lastPrinted>2011-10-04T01:27:00Z</cp:lastPrinted>
  <dcterms:created xsi:type="dcterms:W3CDTF">2020-05-21T04:10:00Z</dcterms:created>
  <dcterms:modified xsi:type="dcterms:W3CDTF">2020-05-21T04:10:00Z</dcterms:modified>
</cp:coreProperties>
</file>